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62213"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20A5FC1C" w14:textId="77777777" w:rsidR="00DF70F0" w:rsidRDefault="00DF70F0" w:rsidP="00860E0A">
      <w:pPr>
        <w:jc w:val="center"/>
      </w:pPr>
    </w:p>
    <w:p w14:paraId="1AC58369" w14:textId="77777777" w:rsidR="00DF70F0" w:rsidRDefault="00DF70F0" w:rsidP="00860E0A">
      <w:pPr>
        <w:jc w:val="center"/>
      </w:pPr>
      <w:r>
        <w:t>Emma</w:t>
      </w:r>
      <w:r w:rsidR="00860E0A">
        <w:t xml:space="preserve"> B.</w:t>
      </w:r>
      <w:r>
        <w:t xml:space="preserve"> Timmins-Schiffman</w:t>
      </w:r>
    </w:p>
    <w:p w14:paraId="264F0054" w14:textId="77777777" w:rsidR="00DF70F0" w:rsidRDefault="00DF70F0" w:rsidP="00860E0A">
      <w:pPr>
        <w:jc w:val="center"/>
      </w:pPr>
    </w:p>
    <w:p w14:paraId="3FCC5E4C" w14:textId="77777777" w:rsidR="00DF70F0" w:rsidRDefault="00DF70F0" w:rsidP="00860E0A">
      <w:pPr>
        <w:jc w:val="center"/>
      </w:pPr>
      <w:r>
        <w:t>A dissertation</w:t>
      </w:r>
    </w:p>
    <w:p w14:paraId="1E4A63E6" w14:textId="77777777" w:rsidR="00DF70F0" w:rsidRDefault="00DF70F0" w:rsidP="00860E0A">
      <w:pPr>
        <w:jc w:val="center"/>
      </w:pPr>
      <w:r>
        <w:t>Submitted in partial fulfillment of the</w:t>
      </w:r>
    </w:p>
    <w:p w14:paraId="26E743AD" w14:textId="77777777" w:rsidR="00DF70F0" w:rsidRDefault="00DF70F0" w:rsidP="00860E0A">
      <w:pPr>
        <w:jc w:val="center"/>
      </w:pPr>
      <w:r>
        <w:t>Requirements for the degree of</w:t>
      </w:r>
    </w:p>
    <w:p w14:paraId="111C0484" w14:textId="77777777" w:rsidR="00DF70F0" w:rsidRDefault="00DF70F0" w:rsidP="00860E0A">
      <w:pPr>
        <w:jc w:val="center"/>
      </w:pPr>
    </w:p>
    <w:p w14:paraId="7AE5E60F" w14:textId="77777777" w:rsidR="00DF70F0" w:rsidRDefault="00DF70F0" w:rsidP="00860E0A">
      <w:pPr>
        <w:jc w:val="center"/>
      </w:pPr>
    </w:p>
    <w:p w14:paraId="60B7D0CC" w14:textId="77777777" w:rsidR="00DF70F0" w:rsidRDefault="00DF70F0" w:rsidP="00860E0A">
      <w:pPr>
        <w:jc w:val="center"/>
      </w:pPr>
      <w:r>
        <w:t>Doctor of Philosophy</w:t>
      </w:r>
    </w:p>
    <w:p w14:paraId="06D20BFD" w14:textId="77777777" w:rsidR="00DF70F0" w:rsidRDefault="00DF70F0" w:rsidP="00860E0A">
      <w:pPr>
        <w:jc w:val="center"/>
      </w:pPr>
    </w:p>
    <w:p w14:paraId="43228F46" w14:textId="77777777" w:rsidR="00DF70F0" w:rsidRDefault="00DF70F0" w:rsidP="00860E0A">
      <w:pPr>
        <w:jc w:val="center"/>
      </w:pPr>
    </w:p>
    <w:p w14:paraId="1FDF4A45" w14:textId="77777777" w:rsidR="00DF70F0" w:rsidRDefault="00DF70F0" w:rsidP="00860E0A">
      <w:pPr>
        <w:jc w:val="center"/>
      </w:pPr>
    </w:p>
    <w:p w14:paraId="54310ABD" w14:textId="77777777" w:rsidR="00DF70F0" w:rsidRDefault="00DF70F0" w:rsidP="00860E0A">
      <w:pPr>
        <w:jc w:val="center"/>
      </w:pPr>
      <w:r>
        <w:t>University of Washington</w:t>
      </w:r>
    </w:p>
    <w:p w14:paraId="7875CE0C" w14:textId="77777777" w:rsidR="00DF70F0" w:rsidRDefault="00DF70F0" w:rsidP="00860E0A">
      <w:pPr>
        <w:jc w:val="center"/>
      </w:pPr>
    </w:p>
    <w:p w14:paraId="5A6E96F2" w14:textId="77777777" w:rsidR="00DF70F0" w:rsidRDefault="00DF70F0" w:rsidP="00860E0A">
      <w:pPr>
        <w:jc w:val="center"/>
      </w:pPr>
    </w:p>
    <w:p w14:paraId="5FA1B407" w14:textId="77777777" w:rsidR="00DF70F0" w:rsidRDefault="00DF70F0" w:rsidP="00860E0A">
      <w:pPr>
        <w:jc w:val="center"/>
      </w:pPr>
    </w:p>
    <w:p w14:paraId="598462E2" w14:textId="77777777" w:rsidR="00DF70F0" w:rsidRDefault="00DF70F0" w:rsidP="00860E0A">
      <w:pPr>
        <w:jc w:val="center"/>
      </w:pPr>
    </w:p>
    <w:p w14:paraId="46D258FC" w14:textId="77777777" w:rsidR="00DF70F0" w:rsidRDefault="00DF70F0" w:rsidP="00860E0A">
      <w:pPr>
        <w:jc w:val="center"/>
      </w:pPr>
    </w:p>
    <w:p w14:paraId="0EAC9012" w14:textId="77777777" w:rsidR="00DF70F0" w:rsidRDefault="00DF70F0" w:rsidP="00860E0A">
      <w:pPr>
        <w:jc w:val="center"/>
      </w:pPr>
    </w:p>
    <w:p w14:paraId="0D1FB1D2" w14:textId="77777777" w:rsidR="00DF70F0" w:rsidRDefault="00DF70F0" w:rsidP="00860E0A">
      <w:pPr>
        <w:jc w:val="center"/>
      </w:pPr>
    </w:p>
    <w:p w14:paraId="13F5905F" w14:textId="77777777" w:rsidR="00DF70F0" w:rsidRDefault="00DF70F0" w:rsidP="00860E0A">
      <w:pPr>
        <w:jc w:val="center"/>
      </w:pPr>
      <w:r>
        <w:t>2014</w:t>
      </w:r>
    </w:p>
    <w:p w14:paraId="4EB04023" w14:textId="77777777" w:rsidR="00DF70F0" w:rsidRDefault="00DF70F0" w:rsidP="00860E0A">
      <w:pPr>
        <w:jc w:val="center"/>
      </w:pPr>
    </w:p>
    <w:p w14:paraId="5A995E52" w14:textId="77777777" w:rsidR="00DF70F0" w:rsidRDefault="00DF70F0" w:rsidP="00860E0A">
      <w:pPr>
        <w:jc w:val="center"/>
      </w:pPr>
    </w:p>
    <w:p w14:paraId="48C4674D" w14:textId="77777777" w:rsidR="00DF70F0" w:rsidRDefault="00DF70F0" w:rsidP="00860E0A">
      <w:pPr>
        <w:jc w:val="center"/>
      </w:pPr>
    </w:p>
    <w:p w14:paraId="31BBC3F3" w14:textId="77777777" w:rsidR="00DF70F0" w:rsidRDefault="00DF70F0" w:rsidP="00860E0A">
      <w:pPr>
        <w:jc w:val="center"/>
      </w:pPr>
    </w:p>
    <w:p w14:paraId="0B5905FD" w14:textId="77777777" w:rsidR="00DF70F0" w:rsidRDefault="00DF70F0" w:rsidP="00860E0A">
      <w:pPr>
        <w:jc w:val="center"/>
      </w:pPr>
      <w:r>
        <w:t>Program Authorized to Offer Degree:</w:t>
      </w:r>
    </w:p>
    <w:p w14:paraId="7147840A" w14:textId="77777777" w:rsidR="00DF70F0" w:rsidRDefault="00DF70F0" w:rsidP="00860E0A">
      <w:pPr>
        <w:jc w:val="center"/>
      </w:pPr>
      <w:r>
        <w:t>Aquatic and Fishery Sciences</w:t>
      </w:r>
    </w:p>
    <w:p w14:paraId="5FA15843" w14:textId="77777777" w:rsidR="00DF70F0" w:rsidRDefault="00DF70F0"/>
    <w:p w14:paraId="4BC3DA15" w14:textId="77777777" w:rsidR="00DF70F0" w:rsidRDefault="00DF70F0"/>
    <w:p w14:paraId="33922601" w14:textId="77777777" w:rsidR="00DF70F0" w:rsidRDefault="00DF70F0"/>
    <w:p w14:paraId="08C8CE0E" w14:textId="77777777" w:rsidR="00DF70F0" w:rsidRDefault="00DF70F0"/>
    <w:p w14:paraId="1A95B2D3" w14:textId="77777777" w:rsidR="00DF70F0" w:rsidRDefault="00DF70F0"/>
    <w:p w14:paraId="7BFA03EB" w14:textId="77777777" w:rsidR="00DF70F0" w:rsidRDefault="00DF70F0"/>
    <w:p w14:paraId="41754236" w14:textId="77777777" w:rsidR="00DF70F0" w:rsidRDefault="00DF70F0"/>
    <w:p w14:paraId="4A79E490" w14:textId="77777777" w:rsidR="00DF70F0" w:rsidRDefault="00DF70F0"/>
    <w:p w14:paraId="41424513" w14:textId="77777777" w:rsidR="00DF70F0" w:rsidRDefault="00DF70F0"/>
    <w:p w14:paraId="2660BECC" w14:textId="77777777" w:rsidR="00DF70F0" w:rsidRDefault="00DF70F0"/>
    <w:p w14:paraId="68846A3B" w14:textId="77777777" w:rsidR="00DF70F0" w:rsidRDefault="00DF70F0"/>
    <w:p w14:paraId="3AEC3645" w14:textId="77777777" w:rsidR="00DF70F0" w:rsidRDefault="00DF70F0"/>
    <w:p w14:paraId="12EAD0EE" w14:textId="77777777" w:rsidR="00DF70F0" w:rsidRDefault="00DF70F0"/>
    <w:p w14:paraId="555E0876" w14:textId="77777777" w:rsidR="00DF70F0" w:rsidRDefault="00DF70F0"/>
    <w:p w14:paraId="13777415" w14:textId="77777777" w:rsidR="00DF70F0" w:rsidRDefault="00DF70F0"/>
    <w:p w14:paraId="68ACFB9B" w14:textId="77777777" w:rsidR="00DF70F0" w:rsidRDefault="00DF70F0"/>
    <w:p w14:paraId="4F3D4911" w14:textId="77777777" w:rsidR="00DF70F0" w:rsidRDefault="00DF70F0"/>
    <w:p w14:paraId="7D28F042" w14:textId="77777777" w:rsidR="00DF70F0" w:rsidRDefault="00DF70F0" w:rsidP="00F56FA1">
      <w:pPr>
        <w:jc w:val="center"/>
      </w:pPr>
      <w:r>
        <w:lastRenderedPageBreak/>
        <w:t>University of Washington</w:t>
      </w:r>
    </w:p>
    <w:p w14:paraId="26960113" w14:textId="77777777" w:rsidR="00DF70F0" w:rsidRDefault="00DF70F0" w:rsidP="00F56FA1">
      <w:pPr>
        <w:jc w:val="center"/>
      </w:pPr>
    </w:p>
    <w:p w14:paraId="63B3FB5C" w14:textId="77777777" w:rsidR="00DF70F0" w:rsidRDefault="00DF70F0" w:rsidP="00F56FA1">
      <w:pPr>
        <w:pStyle w:val="Heading1"/>
        <w:jc w:val="center"/>
      </w:pPr>
      <w:bookmarkStart w:id="0" w:name="_Toc250547419"/>
      <w:r>
        <w:t>Abstract</w:t>
      </w:r>
      <w:bookmarkEnd w:id="0"/>
    </w:p>
    <w:p w14:paraId="0ABEE0E0" w14:textId="77777777" w:rsidR="00AC2BC9" w:rsidRPr="00AC2BC9" w:rsidRDefault="00AC2BC9" w:rsidP="00AC2BC9"/>
    <w:p w14:paraId="57C5ACCB" w14:textId="77777777" w:rsidR="00DF70F0" w:rsidRDefault="00DF70F0"/>
    <w:p w14:paraId="5582C328" w14:textId="77777777" w:rsidR="00426D9F" w:rsidRDefault="00426D9F" w:rsidP="00AC2BC9">
      <w:pPr>
        <w:jc w:val="center"/>
      </w:pPr>
      <w:r>
        <w:t xml:space="preserve">The Effects of Ocean Acidification on Multiple Life History Stages of the Pacific Oyster, </w:t>
      </w:r>
      <w:r>
        <w:rPr>
          <w:i/>
        </w:rPr>
        <w:t>Crassostrea gigas</w:t>
      </w:r>
      <w:r>
        <w:t>: Implications for Physiological Trade-offs</w:t>
      </w:r>
    </w:p>
    <w:p w14:paraId="1485C673" w14:textId="77777777" w:rsidR="00DF70F0" w:rsidRDefault="00DF70F0" w:rsidP="00AC2BC9">
      <w:pPr>
        <w:jc w:val="center"/>
      </w:pPr>
    </w:p>
    <w:p w14:paraId="6B1AF959" w14:textId="77777777" w:rsidR="00DF70F0" w:rsidRDefault="00DF70F0" w:rsidP="00AC2BC9">
      <w:pPr>
        <w:jc w:val="center"/>
      </w:pPr>
      <w:r>
        <w:t>Emma Timmins-Schiffman</w:t>
      </w:r>
    </w:p>
    <w:p w14:paraId="04DCC7CB" w14:textId="77777777" w:rsidR="00DF70F0" w:rsidRDefault="00DF70F0" w:rsidP="00AC2BC9">
      <w:pPr>
        <w:jc w:val="center"/>
      </w:pPr>
    </w:p>
    <w:p w14:paraId="24E95EFC" w14:textId="77777777" w:rsidR="00DF70F0" w:rsidRDefault="00DF70F0" w:rsidP="00AC2BC9">
      <w:pPr>
        <w:jc w:val="center"/>
      </w:pPr>
      <w:r>
        <w:t>Chair of the Supervisory Committee:</w:t>
      </w:r>
    </w:p>
    <w:p w14:paraId="27EDB1C8" w14:textId="77777777" w:rsidR="00DF70F0" w:rsidRDefault="00DF70F0" w:rsidP="00AC2BC9">
      <w:pPr>
        <w:jc w:val="center"/>
      </w:pPr>
      <w:r>
        <w:t>Assistant Professor Steven B. Roberts</w:t>
      </w:r>
    </w:p>
    <w:p w14:paraId="64C9FD07" w14:textId="77777777" w:rsidR="00DF70F0" w:rsidRDefault="00DF70F0" w:rsidP="00AC2BC9">
      <w:pPr>
        <w:jc w:val="center"/>
      </w:pPr>
      <w:r>
        <w:t>School of Aquatic and Fishery Sciences</w:t>
      </w:r>
    </w:p>
    <w:p w14:paraId="33FCD84D" w14:textId="77777777" w:rsidR="00AC2BC9" w:rsidRDefault="00AC2BC9" w:rsidP="00AC2BC9">
      <w:pPr>
        <w:jc w:val="center"/>
      </w:pPr>
    </w:p>
    <w:p w14:paraId="0602C4E3" w14:textId="77777777" w:rsidR="00AC2BC9" w:rsidRDefault="00AC2BC9" w:rsidP="00F56FA1">
      <w:pPr>
        <w:spacing w:line="360" w:lineRule="auto"/>
        <w:ind w:firstLine="720"/>
      </w:pPr>
      <w:r>
        <w:t>As global climate change progresses, due in large part to increasing emissions from fossil fuel use and land use change, natural ecosystems bear the consequences including increased temperature, decreased pH,</w:t>
      </w:r>
      <w:r w:rsidR="001C03BF">
        <w:t xml:space="preserve"> and</w:t>
      </w:r>
      <w:r>
        <w:t xml:space="preserve"> increased run-off.  These human-induced environmental changes will not have the same magnitude of effect in all regions, but on average the changes occurring are rapid and significant.  Natural populations will either need to acclimatize and/or adapt</w:t>
      </w:r>
      <w:r w:rsidR="001C03BF">
        <w:t>,</w:t>
      </w:r>
      <w:r>
        <w:t xml:space="preserve"> or shift their ranges to a less impacted area.  This dissertation explores the effects of ocean acidification on the Pacific oyster, </w:t>
      </w:r>
      <w:r>
        <w:rPr>
          <w:i/>
        </w:rPr>
        <w:t>Crassostrea gigas</w:t>
      </w:r>
      <w:r>
        <w:t xml:space="preserve">.  Oysters are sedentary and inhabit a naturally variable environment (the intertidal) and thus may be pre-adapted to withstand rapid environmental change.  </w:t>
      </w:r>
    </w:p>
    <w:p w14:paraId="3347F3CF" w14:textId="77777777" w:rsidR="00ED7FBC" w:rsidRDefault="00AC2BC9" w:rsidP="00F56FA1">
      <w:pPr>
        <w:spacing w:line="360" w:lineRule="auto"/>
        <w:ind w:firstLine="720"/>
      </w:pPr>
      <w:r>
        <w:t>In the first chapter, the effects of elevated partial pressure of CO</w:t>
      </w:r>
      <w:r w:rsidRPr="00AC2BC9">
        <w:rPr>
          <w:vertAlign w:val="subscript"/>
        </w:rPr>
        <w:t>2</w:t>
      </w:r>
      <w:r>
        <w:t xml:space="preserve"> (</w:t>
      </w:r>
      <w:r w:rsidRPr="00AC2BC9">
        <w:rPr>
          <w:i/>
        </w:rPr>
        <w:t>p</w:t>
      </w:r>
      <w:r>
        <w:t>CO</w:t>
      </w:r>
      <w:r w:rsidRPr="00AC2BC9">
        <w:rPr>
          <w:vertAlign w:val="subscript"/>
        </w:rPr>
        <w:t>2</w:t>
      </w:r>
      <w:r>
        <w:t xml:space="preserve">, the driving cause of ocean acidification) on oyster larvae are explored.  Larvae were exposed to low pH during early development, including the transition from energetic dependence on maternally derived lipids to dependence on exogenous resources.  Larvae were found to experience a developmental delay at elevated </w:t>
      </w:r>
      <w:r w:rsidRPr="00AB0DC5">
        <w:rPr>
          <w:i/>
        </w:rPr>
        <w:t>p</w:t>
      </w:r>
      <w:r>
        <w:t>CO</w:t>
      </w:r>
      <w:r w:rsidRPr="00AB0DC5">
        <w:rPr>
          <w:vertAlign w:val="subscript"/>
        </w:rPr>
        <w:t>2</w:t>
      </w:r>
      <w:r>
        <w:t xml:space="preserve">, manifested as smaller size and slower rate of shell deposition.  The second chapter explores the gill proteome (suite of expressed proteins) of adult oysters.  Characterization of the proteome provides insight into the physiological mechanisms that may be available to the oyster during environmental stress.   Lastly, the adult oyster response to ocean acidification and a second stress are </w:t>
      </w:r>
      <w:r>
        <w:lastRenderedPageBreak/>
        <w:t xml:space="preserve">explored via proteomics, fatty acid profiles, shell microstructure, and mortality in response to heat shock.   Whereas oysters showed a significant response to ocean acidification at the molecular level, in terms of response to elevated </w:t>
      </w:r>
      <w:r w:rsidRPr="00AB0DC5">
        <w:rPr>
          <w:i/>
        </w:rPr>
        <w:t>p</w:t>
      </w:r>
      <w:r>
        <w:t>CO</w:t>
      </w:r>
      <w:r w:rsidRPr="00AB0DC5">
        <w:rPr>
          <w:vertAlign w:val="subscript"/>
        </w:rPr>
        <w:t>2</w:t>
      </w:r>
      <w:r>
        <w:t xml:space="preserve"> and the effects of elevated </w:t>
      </w:r>
      <w:r w:rsidRPr="00AB0DC5">
        <w:rPr>
          <w:i/>
        </w:rPr>
        <w:t>p</w:t>
      </w:r>
      <w:r>
        <w:t>CO</w:t>
      </w:r>
      <w:r w:rsidRPr="00AB0DC5">
        <w:rPr>
          <w:vertAlign w:val="subscript"/>
        </w:rPr>
        <w:t>2</w:t>
      </w:r>
      <w:r>
        <w:t xml:space="preserve"> on the response to a second stressor, other physiological parameters were not significantly affected (response to heat shock and fatty acid profile).  These results reveal probable physiological trade-offs during exposure to ocean acidification, with mechanisms elucid</w:t>
      </w:r>
      <w:r w:rsidR="00F56FA1">
        <w:t>ated via the proteomic analysis</w:t>
      </w:r>
      <w:r w:rsidR="00ED7FBC">
        <w:t>.</w:t>
      </w:r>
    </w:p>
    <w:p w14:paraId="6A6120A4" w14:textId="77777777" w:rsidR="00ED7FBC" w:rsidRDefault="00ED7FBC" w:rsidP="00ED7FBC">
      <w:pPr>
        <w:spacing w:line="360" w:lineRule="auto"/>
      </w:pPr>
    </w:p>
    <w:p w14:paraId="2B2E289E" w14:textId="77777777" w:rsidR="00ED7FBC" w:rsidRDefault="00ED7FBC" w:rsidP="00ED7FBC">
      <w:pPr>
        <w:spacing w:line="360" w:lineRule="auto"/>
      </w:pPr>
    </w:p>
    <w:p w14:paraId="24D9049A" w14:textId="77777777" w:rsidR="00ED7FBC" w:rsidRDefault="00ED7FBC" w:rsidP="00ED7FBC">
      <w:pPr>
        <w:spacing w:line="360" w:lineRule="auto"/>
      </w:pPr>
    </w:p>
    <w:p w14:paraId="34923B33" w14:textId="77777777" w:rsidR="00ED7FBC" w:rsidRDefault="00ED7FBC" w:rsidP="00ED7FBC">
      <w:pPr>
        <w:spacing w:line="360" w:lineRule="auto"/>
      </w:pPr>
    </w:p>
    <w:p w14:paraId="68F5D04B" w14:textId="77777777" w:rsidR="00ED7FBC" w:rsidRDefault="00ED7FBC" w:rsidP="00ED7FBC">
      <w:pPr>
        <w:spacing w:line="360" w:lineRule="auto"/>
      </w:pPr>
    </w:p>
    <w:p w14:paraId="3944B300" w14:textId="77777777" w:rsidR="00ED7FBC" w:rsidRDefault="00ED7FBC" w:rsidP="00ED7FBC">
      <w:pPr>
        <w:spacing w:line="360" w:lineRule="auto"/>
      </w:pPr>
    </w:p>
    <w:p w14:paraId="1B93D41B" w14:textId="77777777" w:rsidR="00ED7FBC" w:rsidRDefault="00ED7FBC" w:rsidP="00ED7FBC">
      <w:pPr>
        <w:spacing w:line="360" w:lineRule="auto"/>
      </w:pPr>
    </w:p>
    <w:p w14:paraId="113CBFC4" w14:textId="77777777" w:rsidR="00ED7FBC" w:rsidRDefault="00ED7FBC" w:rsidP="00ED7FBC">
      <w:pPr>
        <w:spacing w:line="360" w:lineRule="auto"/>
      </w:pPr>
    </w:p>
    <w:p w14:paraId="62957F45" w14:textId="77777777" w:rsidR="00ED7FBC" w:rsidRDefault="00ED7FBC" w:rsidP="00ED7FBC">
      <w:pPr>
        <w:spacing w:line="360" w:lineRule="auto"/>
      </w:pPr>
    </w:p>
    <w:p w14:paraId="1C405555" w14:textId="77777777" w:rsidR="00ED7FBC" w:rsidRDefault="00ED7FBC" w:rsidP="00ED7FBC">
      <w:pPr>
        <w:spacing w:line="360" w:lineRule="auto"/>
      </w:pPr>
    </w:p>
    <w:p w14:paraId="6B165A7E" w14:textId="77777777" w:rsidR="00ED7FBC" w:rsidRDefault="00ED7FBC" w:rsidP="00ED7FBC">
      <w:pPr>
        <w:spacing w:line="360" w:lineRule="auto"/>
      </w:pPr>
    </w:p>
    <w:p w14:paraId="539A91F4" w14:textId="77777777" w:rsidR="00ED7FBC" w:rsidRDefault="00ED7FBC" w:rsidP="00ED7FBC">
      <w:pPr>
        <w:spacing w:line="360" w:lineRule="auto"/>
      </w:pPr>
    </w:p>
    <w:p w14:paraId="6BDE12FB" w14:textId="77777777" w:rsidR="00ED7FBC" w:rsidRDefault="00ED7FBC" w:rsidP="00ED7FBC">
      <w:pPr>
        <w:spacing w:line="360" w:lineRule="auto"/>
      </w:pPr>
    </w:p>
    <w:p w14:paraId="418B231D" w14:textId="77777777" w:rsidR="00ED7FBC" w:rsidRDefault="00ED7FBC" w:rsidP="00ED7FBC">
      <w:pPr>
        <w:spacing w:line="360" w:lineRule="auto"/>
      </w:pPr>
    </w:p>
    <w:p w14:paraId="11CEFA29" w14:textId="77777777" w:rsidR="00ED7FBC" w:rsidRDefault="00ED7FBC" w:rsidP="00ED7FBC">
      <w:pPr>
        <w:spacing w:line="360" w:lineRule="auto"/>
      </w:pPr>
    </w:p>
    <w:p w14:paraId="4C5FBC94" w14:textId="77777777" w:rsidR="00ED7FBC" w:rsidRDefault="00ED7FBC" w:rsidP="00ED7FBC">
      <w:pPr>
        <w:spacing w:line="360" w:lineRule="auto"/>
      </w:pPr>
    </w:p>
    <w:p w14:paraId="0FD250C3" w14:textId="77777777" w:rsidR="00ED7FBC" w:rsidRDefault="00ED7FBC" w:rsidP="00ED7FBC">
      <w:pPr>
        <w:spacing w:line="360" w:lineRule="auto"/>
      </w:pPr>
    </w:p>
    <w:p w14:paraId="1270F7E6" w14:textId="77777777" w:rsidR="00ED7FBC" w:rsidRDefault="00ED7FBC" w:rsidP="00ED7FBC">
      <w:pPr>
        <w:spacing w:line="360" w:lineRule="auto"/>
      </w:pPr>
    </w:p>
    <w:p w14:paraId="12E2E8BB" w14:textId="77777777" w:rsidR="00ED7FBC" w:rsidRDefault="00ED7FBC" w:rsidP="00ED7FBC">
      <w:pPr>
        <w:spacing w:line="360" w:lineRule="auto"/>
      </w:pPr>
    </w:p>
    <w:p w14:paraId="26070DED" w14:textId="77777777" w:rsidR="00ED7FBC" w:rsidRDefault="00ED7FBC" w:rsidP="00ED7FBC">
      <w:pPr>
        <w:spacing w:line="360" w:lineRule="auto"/>
      </w:pPr>
    </w:p>
    <w:p w14:paraId="77ADF537" w14:textId="77777777" w:rsidR="00ED7FBC" w:rsidRDefault="00ED7FBC" w:rsidP="00ED7FBC">
      <w:pPr>
        <w:spacing w:line="360" w:lineRule="auto"/>
      </w:pPr>
    </w:p>
    <w:p w14:paraId="67A5410E" w14:textId="77777777" w:rsidR="00ED7FBC" w:rsidRDefault="00ED7FBC" w:rsidP="00ED7FBC">
      <w:pPr>
        <w:spacing w:line="360" w:lineRule="auto"/>
      </w:pPr>
    </w:p>
    <w:p w14:paraId="49BD9C83" w14:textId="77777777" w:rsidR="00ED7FBC" w:rsidRDefault="00ED7FBC" w:rsidP="00ED7FBC">
      <w:pPr>
        <w:spacing w:line="360" w:lineRule="auto"/>
      </w:pPr>
    </w:p>
    <w:p w14:paraId="0A2A330C" w14:textId="77777777" w:rsidR="00ED7FBC" w:rsidRDefault="00ED7FBC" w:rsidP="00ED7FBC">
      <w:pPr>
        <w:spacing w:line="360" w:lineRule="auto"/>
      </w:pPr>
    </w:p>
    <w:p w14:paraId="0FF50497" w14:textId="77777777" w:rsidR="00DF70F0" w:rsidRDefault="00DF70F0" w:rsidP="00ED7FBC">
      <w:pPr>
        <w:pStyle w:val="Heading1"/>
      </w:pPr>
      <w:bookmarkStart w:id="1" w:name="_Toc250547420"/>
      <w:r>
        <w:lastRenderedPageBreak/>
        <w:t>Table of Contents</w:t>
      </w:r>
      <w:bookmarkEnd w:id="1"/>
    </w:p>
    <w:p w14:paraId="45BDD54B" w14:textId="77777777" w:rsidR="0035708D" w:rsidRDefault="00A05D3D">
      <w:pPr>
        <w:pStyle w:val="TOC1"/>
        <w:tabs>
          <w:tab w:val="right" w:leader="dot" w:pos="8630"/>
        </w:tabs>
        <w:rPr>
          <w:noProof/>
        </w:rPr>
      </w:pPr>
      <w:r>
        <w:fldChar w:fldCharType="begin"/>
      </w:r>
      <w:r w:rsidR="0035708D">
        <w:instrText xml:space="preserve"> TOC \o "1-3" </w:instrText>
      </w:r>
      <w:r>
        <w:fldChar w:fldCharType="separate"/>
      </w:r>
      <w:r w:rsidR="0035708D">
        <w:rPr>
          <w:noProof/>
        </w:rPr>
        <w:t>Abstract</w:t>
      </w:r>
      <w:r w:rsidR="0035708D">
        <w:rPr>
          <w:noProof/>
        </w:rPr>
        <w:tab/>
      </w:r>
      <w:r>
        <w:rPr>
          <w:noProof/>
        </w:rPr>
        <w:fldChar w:fldCharType="begin"/>
      </w:r>
      <w:r w:rsidR="0035708D">
        <w:rPr>
          <w:noProof/>
        </w:rPr>
        <w:instrText xml:space="preserve"> PAGEREF _Toc250547419 \h </w:instrText>
      </w:r>
      <w:r>
        <w:rPr>
          <w:noProof/>
        </w:rPr>
      </w:r>
      <w:r>
        <w:rPr>
          <w:noProof/>
        </w:rPr>
        <w:fldChar w:fldCharType="separate"/>
      </w:r>
      <w:r w:rsidR="0035708D">
        <w:rPr>
          <w:noProof/>
        </w:rPr>
        <w:t>2</w:t>
      </w:r>
      <w:r>
        <w:rPr>
          <w:noProof/>
        </w:rPr>
        <w:fldChar w:fldCharType="end"/>
      </w:r>
    </w:p>
    <w:p w14:paraId="1EAC802E" w14:textId="77777777" w:rsidR="0035708D" w:rsidRDefault="0035708D">
      <w:pPr>
        <w:pStyle w:val="TOC1"/>
        <w:tabs>
          <w:tab w:val="right" w:leader="dot" w:pos="8630"/>
        </w:tabs>
        <w:rPr>
          <w:noProof/>
        </w:rPr>
      </w:pPr>
      <w:r>
        <w:rPr>
          <w:noProof/>
        </w:rPr>
        <w:t>Table of Contents</w:t>
      </w:r>
      <w:r>
        <w:rPr>
          <w:noProof/>
        </w:rPr>
        <w:tab/>
      </w:r>
      <w:r w:rsidR="00A05D3D">
        <w:rPr>
          <w:noProof/>
        </w:rPr>
        <w:fldChar w:fldCharType="begin"/>
      </w:r>
      <w:r>
        <w:rPr>
          <w:noProof/>
        </w:rPr>
        <w:instrText xml:space="preserve"> PAGEREF _Toc250547420 \h </w:instrText>
      </w:r>
      <w:r w:rsidR="00A05D3D">
        <w:rPr>
          <w:noProof/>
        </w:rPr>
      </w:r>
      <w:r w:rsidR="00A05D3D">
        <w:rPr>
          <w:noProof/>
        </w:rPr>
        <w:fldChar w:fldCharType="separate"/>
      </w:r>
      <w:r>
        <w:rPr>
          <w:noProof/>
        </w:rPr>
        <w:t>4</w:t>
      </w:r>
      <w:r w:rsidR="00A05D3D">
        <w:rPr>
          <w:noProof/>
        </w:rPr>
        <w:fldChar w:fldCharType="end"/>
      </w:r>
    </w:p>
    <w:p w14:paraId="5ABE27B2" w14:textId="77777777" w:rsidR="0035708D" w:rsidRDefault="0035708D">
      <w:pPr>
        <w:pStyle w:val="TOC1"/>
        <w:tabs>
          <w:tab w:val="right" w:leader="dot" w:pos="8630"/>
        </w:tabs>
        <w:rPr>
          <w:noProof/>
        </w:rPr>
      </w:pPr>
      <w:r>
        <w:rPr>
          <w:noProof/>
        </w:rPr>
        <w:t>List of Figures</w:t>
      </w:r>
      <w:r>
        <w:rPr>
          <w:noProof/>
        </w:rPr>
        <w:tab/>
      </w:r>
      <w:r w:rsidR="00A05D3D">
        <w:rPr>
          <w:noProof/>
        </w:rPr>
        <w:fldChar w:fldCharType="begin"/>
      </w:r>
      <w:r>
        <w:rPr>
          <w:noProof/>
        </w:rPr>
        <w:instrText xml:space="preserve"> PAGEREF _Toc250547421 \h </w:instrText>
      </w:r>
      <w:r w:rsidR="00A05D3D">
        <w:rPr>
          <w:noProof/>
        </w:rPr>
      </w:r>
      <w:r w:rsidR="00A05D3D">
        <w:rPr>
          <w:noProof/>
        </w:rPr>
        <w:fldChar w:fldCharType="separate"/>
      </w:r>
      <w:r>
        <w:rPr>
          <w:noProof/>
        </w:rPr>
        <w:t>6</w:t>
      </w:r>
      <w:r w:rsidR="00A05D3D">
        <w:rPr>
          <w:noProof/>
        </w:rPr>
        <w:fldChar w:fldCharType="end"/>
      </w:r>
    </w:p>
    <w:p w14:paraId="4C05C057" w14:textId="77777777" w:rsidR="0035708D" w:rsidRDefault="0035708D">
      <w:pPr>
        <w:pStyle w:val="TOC1"/>
        <w:tabs>
          <w:tab w:val="right" w:leader="dot" w:pos="8630"/>
        </w:tabs>
        <w:rPr>
          <w:noProof/>
        </w:rPr>
      </w:pPr>
      <w:r>
        <w:rPr>
          <w:noProof/>
        </w:rPr>
        <w:t>List of Tables</w:t>
      </w:r>
      <w:r>
        <w:rPr>
          <w:noProof/>
        </w:rPr>
        <w:tab/>
      </w:r>
      <w:r w:rsidR="00A05D3D">
        <w:rPr>
          <w:noProof/>
        </w:rPr>
        <w:fldChar w:fldCharType="begin"/>
      </w:r>
      <w:r>
        <w:rPr>
          <w:noProof/>
        </w:rPr>
        <w:instrText xml:space="preserve"> PAGEREF _Toc250547422 \h </w:instrText>
      </w:r>
      <w:r w:rsidR="00A05D3D">
        <w:rPr>
          <w:noProof/>
        </w:rPr>
      </w:r>
      <w:r w:rsidR="00A05D3D">
        <w:rPr>
          <w:noProof/>
        </w:rPr>
        <w:fldChar w:fldCharType="separate"/>
      </w:r>
      <w:r>
        <w:rPr>
          <w:noProof/>
        </w:rPr>
        <w:t>7</w:t>
      </w:r>
      <w:r w:rsidR="00A05D3D">
        <w:rPr>
          <w:noProof/>
        </w:rPr>
        <w:fldChar w:fldCharType="end"/>
      </w:r>
    </w:p>
    <w:p w14:paraId="13B099EE" w14:textId="77777777" w:rsidR="0035708D" w:rsidRDefault="0035708D">
      <w:pPr>
        <w:pStyle w:val="TOC1"/>
        <w:tabs>
          <w:tab w:val="right" w:leader="dot" w:pos="8630"/>
        </w:tabs>
        <w:rPr>
          <w:noProof/>
        </w:rPr>
      </w:pPr>
      <w:r>
        <w:rPr>
          <w:noProof/>
        </w:rPr>
        <w:t>Introduction</w:t>
      </w:r>
      <w:r>
        <w:rPr>
          <w:noProof/>
        </w:rPr>
        <w:tab/>
      </w:r>
      <w:r w:rsidR="00A05D3D">
        <w:rPr>
          <w:noProof/>
        </w:rPr>
        <w:fldChar w:fldCharType="begin"/>
      </w:r>
      <w:r>
        <w:rPr>
          <w:noProof/>
        </w:rPr>
        <w:instrText xml:space="preserve"> PAGEREF _Toc250547423 \h </w:instrText>
      </w:r>
      <w:r w:rsidR="00A05D3D">
        <w:rPr>
          <w:noProof/>
        </w:rPr>
      </w:r>
      <w:r w:rsidR="00A05D3D">
        <w:rPr>
          <w:noProof/>
        </w:rPr>
        <w:fldChar w:fldCharType="separate"/>
      </w:r>
      <w:r>
        <w:rPr>
          <w:noProof/>
        </w:rPr>
        <w:t>8</w:t>
      </w:r>
      <w:r w:rsidR="00A05D3D">
        <w:rPr>
          <w:noProof/>
        </w:rPr>
        <w:fldChar w:fldCharType="end"/>
      </w:r>
    </w:p>
    <w:p w14:paraId="790E0E82" w14:textId="77777777" w:rsidR="0035708D" w:rsidRDefault="0035708D">
      <w:pPr>
        <w:pStyle w:val="TOC2"/>
        <w:tabs>
          <w:tab w:val="right" w:leader="dot" w:pos="8630"/>
        </w:tabs>
        <w:rPr>
          <w:noProof/>
        </w:rPr>
      </w:pPr>
      <w:r>
        <w:rPr>
          <w:noProof/>
        </w:rPr>
        <w:t>Background</w:t>
      </w:r>
      <w:r>
        <w:rPr>
          <w:noProof/>
        </w:rPr>
        <w:tab/>
      </w:r>
      <w:r w:rsidR="00A05D3D">
        <w:rPr>
          <w:noProof/>
        </w:rPr>
        <w:fldChar w:fldCharType="begin"/>
      </w:r>
      <w:r>
        <w:rPr>
          <w:noProof/>
        </w:rPr>
        <w:instrText xml:space="preserve"> PAGEREF _Toc250547424 \h </w:instrText>
      </w:r>
      <w:r w:rsidR="00A05D3D">
        <w:rPr>
          <w:noProof/>
        </w:rPr>
      </w:r>
      <w:r w:rsidR="00A05D3D">
        <w:rPr>
          <w:noProof/>
        </w:rPr>
        <w:fldChar w:fldCharType="separate"/>
      </w:r>
      <w:r>
        <w:rPr>
          <w:noProof/>
        </w:rPr>
        <w:t>8</w:t>
      </w:r>
      <w:r w:rsidR="00A05D3D">
        <w:rPr>
          <w:noProof/>
        </w:rPr>
        <w:fldChar w:fldCharType="end"/>
      </w:r>
    </w:p>
    <w:p w14:paraId="2B4F8345" w14:textId="77777777" w:rsidR="0035708D" w:rsidRDefault="0035708D">
      <w:pPr>
        <w:pStyle w:val="TOC2"/>
        <w:tabs>
          <w:tab w:val="right" w:leader="dot" w:pos="8630"/>
        </w:tabs>
        <w:rPr>
          <w:noProof/>
        </w:rPr>
      </w:pPr>
      <w:r>
        <w:rPr>
          <w:noProof/>
        </w:rPr>
        <w:t>Ocean acidification</w:t>
      </w:r>
      <w:r>
        <w:rPr>
          <w:noProof/>
        </w:rPr>
        <w:tab/>
      </w:r>
      <w:r w:rsidR="00A05D3D">
        <w:rPr>
          <w:noProof/>
        </w:rPr>
        <w:fldChar w:fldCharType="begin"/>
      </w:r>
      <w:r>
        <w:rPr>
          <w:noProof/>
        </w:rPr>
        <w:instrText xml:space="preserve"> PAGEREF _Toc250547425 \h </w:instrText>
      </w:r>
      <w:r w:rsidR="00A05D3D">
        <w:rPr>
          <w:noProof/>
        </w:rPr>
      </w:r>
      <w:r w:rsidR="00A05D3D">
        <w:rPr>
          <w:noProof/>
        </w:rPr>
        <w:fldChar w:fldCharType="separate"/>
      </w:r>
      <w:r>
        <w:rPr>
          <w:noProof/>
        </w:rPr>
        <w:t>10</w:t>
      </w:r>
      <w:r w:rsidR="00A05D3D">
        <w:rPr>
          <w:noProof/>
        </w:rPr>
        <w:fldChar w:fldCharType="end"/>
      </w:r>
    </w:p>
    <w:p w14:paraId="246BB33A" w14:textId="77777777" w:rsidR="0035708D" w:rsidRDefault="0035708D">
      <w:pPr>
        <w:pStyle w:val="TOC3"/>
        <w:rPr>
          <w:noProof/>
        </w:rPr>
      </w:pPr>
      <w:r>
        <w:rPr>
          <w:noProof/>
        </w:rPr>
        <w:t>Chemistry</w:t>
      </w:r>
      <w:r>
        <w:rPr>
          <w:noProof/>
        </w:rPr>
        <w:tab/>
      </w:r>
      <w:r w:rsidR="00A05D3D">
        <w:rPr>
          <w:noProof/>
        </w:rPr>
        <w:fldChar w:fldCharType="begin"/>
      </w:r>
      <w:r>
        <w:rPr>
          <w:noProof/>
        </w:rPr>
        <w:instrText xml:space="preserve"> PAGEREF _Toc250547426 \h </w:instrText>
      </w:r>
      <w:r w:rsidR="00A05D3D">
        <w:rPr>
          <w:noProof/>
        </w:rPr>
      </w:r>
      <w:r w:rsidR="00A05D3D">
        <w:rPr>
          <w:noProof/>
        </w:rPr>
        <w:fldChar w:fldCharType="separate"/>
      </w:r>
      <w:r>
        <w:rPr>
          <w:noProof/>
        </w:rPr>
        <w:t>10</w:t>
      </w:r>
      <w:r w:rsidR="00A05D3D">
        <w:rPr>
          <w:noProof/>
        </w:rPr>
        <w:fldChar w:fldCharType="end"/>
      </w:r>
    </w:p>
    <w:p w14:paraId="52C784A5" w14:textId="77777777" w:rsidR="0035708D" w:rsidRDefault="0035708D">
      <w:pPr>
        <w:pStyle w:val="TOC3"/>
        <w:rPr>
          <w:noProof/>
        </w:rPr>
      </w:pPr>
      <w:r>
        <w:rPr>
          <w:noProof/>
        </w:rPr>
        <w:t>Nearshore environmental processes</w:t>
      </w:r>
      <w:r>
        <w:rPr>
          <w:noProof/>
        </w:rPr>
        <w:tab/>
      </w:r>
      <w:r w:rsidR="00A05D3D">
        <w:rPr>
          <w:noProof/>
        </w:rPr>
        <w:fldChar w:fldCharType="begin"/>
      </w:r>
      <w:r>
        <w:rPr>
          <w:noProof/>
        </w:rPr>
        <w:instrText xml:space="preserve"> PAGEREF _Toc250547427 \h </w:instrText>
      </w:r>
      <w:r w:rsidR="00A05D3D">
        <w:rPr>
          <w:noProof/>
        </w:rPr>
      </w:r>
      <w:r w:rsidR="00A05D3D">
        <w:rPr>
          <w:noProof/>
        </w:rPr>
        <w:fldChar w:fldCharType="separate"/>
      </w:r>
      <w:r>
        <w:rPr>
          <w:noProof/>
        </w:rPr>
        <w:t>11</w:t>
      </w:r>
      <w:r w:rsidR="00A05D3D">
        <w:rPr>
          <w:noProof/>
        </w:rPr>
        <w:fldChar w:fldCharType="end"/>
      </w:r>
    </w:p>
    <w:p w14:paraId="4B38A035" w14:textId="77777777" w:rsidR="0035708D" w:rsidRDefault="0035708D">
      <w:pPr>
        <w:pStyle w:val="TOC3"/>
        <w:rPr>
          <w:noProof/>
        </w:rPr>
      </w:pPr>
      <w:r>
        <w:rPr>
          <w:noProof/>
        </w:rPr>
        <w:t>Ocean acidification in Puget Sound</w:t>
      </w:r>
      <w:r>
        <w:rPr>
          <w:noProof/>
        </w:rPr>
        <w:tab/>
      </w:r>
      <w:r w:rsidR="00A05D3D">
        <w:rPr>
          <w:noProof/>
        </w:rPr>
        <w:fldChar w:fldCharType="begin"/>
      </w:r>
      <w:r>
        <w:rPr>
          <w:noProof/>
        </w:rPr>
        <w:instrText xml:space="preserve"> PAGEREF _Toc250547428 \h </w:instrText>
      </w:r>
      <w:r w:rsidR="00A05D3D">
        <w:rPr>
          <w:noProof/>
        </w:rPr>
      </w:r>
      <w:r w:rsidR="00A05D3D">
        <w:rPr>
          <w:noProof/>
        </w:rPr>
        <w:fldChar w:fldCharType="separate"/>
      </w:r>
      <w:r>
        <w:rPr>
          <w:noProof/>
        </w:rPr>
        <w:t>12</w:t>
      </w:r>
      <w:r w:rsidR="00A05D3D">
        <w:rPr>
          <w:noProof/>
        </w:rPr>
        <w:fldChar w:fldCharType="end"/>
      </w:r>
    </w:p>
    <w:p w14:paraId="5666EB2B" w14:textId="77777777" w:rsidR="0035708D" w:rsidRDefault="0035708D">
      <w:pPr>
        <w:pStyle w:val="TOC2"/>
        <w:tabs>
          <w:tab w:val="right" w:leader="dot" w:pos="8630"/>
        </w:tabs>
        <w:rPr>
          <w:noProof/>
        </w:rPr>
      </w:pPr>
      <w:r>
        <w:rPr>
          <w:noProof/>
        </w:rPr>
        <w:t>Implications for bivalves</w:t>
      </w:r>
      <w:r>
        <w:rPr>
          <w:noProof/>
        </w:rPr>
        <w:tab/>
      </w:r>
      <w:r w:rsidR="00A05D3D">
        <w:rPr>
          <w:noProof/>
        </w:rPr>
        <w:fldChar w:fldCharType="begin"/>
      </w:r>
      <w:r>
        <w:rPr>
          <w:noProof/>
        </w:rPr>
        <w:instrText xml:space="preserve"> PAGEREF _Toc250547429 \h </w:instrText>
      </w:r>
      <w:r w:rsidR="00A05D3D">
        <w:rPr>
          <w:noProof/>
        </w:rPr>
      </w:r>
      <w:r w:rsidR="00A05D3D">
        <w:rPr>
          <w:noProof/>
        </w:rPr>
        <w:fldChar w:fldCharType="separate"/>
      </w:r>
      <w:r>
        <w:rPr>
          <w:noProof/>
        </w:rPr>
        <w:t>13</w:t>
      </w:r>
      <w:r w:rsidR="00A05D3D">
        <w:rPr>
          <w:noProof/>
        </w:rPr>
        <w:fldChar w:fldCharType="end"/>
      </w:r>
    </w:p>
    <w:p w14:paraId="4558A943" w14:textId="77777777" w:rsidR="0035708D" w:rsidRDefault="0035708D">
      <w:pPr>
        <w:pStyle w:val="TOC2"/>
        <w:tabs>
          <w:tab w:val="right" w:leader="dot" w:pos="8630"/>
        </w:tabs>
        <w:rPr>
          <w:noProof/>
        </w:rPr>
      </w:pPr>
      <w:r>
        <w:rPr>
          <w:noProof/>
        </w:rPr>
        <w:t>Applying Molecular Tools to Study Environmental Change</w:t>
      </w:r>
      <w:r>
        <w:rPr>
          <w:noProof/>
        </w:rPr>
        <w:tab/>
      </w:r>
      <w:r w:rsidR="00A05D3D">
        <w:rPr>
          <w:noProof/>
        </w:rPr>
        <w:fldChar w:fldCharType="begin"/>
      </w:r>
      <w:r>
        <w:rPr>
          <w:noProof/>
        </w:rPr>
        <w:instrText xml:space="preserve"> PAGEREF _Toc250547430 \h </w:instrText>
      </w:r>
      <w:r w:rsidR="00A05D3D">
        <w:rPr>
          <w:noProof/>
        </w:rPr>
      </w:r>
      <w:r w:rsidR="00A05D3D">
        <w:rPr>
          <w:noProof/>
        </w:rPr>
        <w:fldChar w:fldCharType="separate"/>
      </w:r>
      <w:r>
        <w:rPr>
          <w:noProof/>
        </w:rPr>
        <w:t>15</w:t>
      </w:r>
      <w:r w:rsidR="00A05D3D">
        <w:rPr>
          <w:noProof/>
        </w:rPr>
        <w:fldChar w:fldCharType="end"/>
      </w:r>
    </w:p>
    <w:p w14:paraId="7562449B" w14:textId="77777777" w:rsidR="0035708D" w:rsidRDefault="0035708D">
      <w:pPr>
        <w:pStyle w:val="TOC2"/>
        <w:tabs>
          <w:tab w:val="right" w:leader="dot" w:pos="8630"/>
        </w:tabs>
        <w:rPr>
          <w:noProof/>
        </w:rPr>
      </w:pPr>
      <w:r>
        <w:rPr>
          <w:noProof/>
        </w:rPr>
        <w:t>Works Cited</w:t>
      </w:r>
      <w:r>
        <w:rPr>
          <w:noProof/>
        </w:rPr>
        <w:tab/>
      </w:r>
      <w:r w:rsidR="00A05D3D">
        <w:rPr>
          <w:noProof/>
        </w:rPr>
        <w:fldChar w:fldCharType="begin"/>
      </w:r>
      <w:r>
        <w:rPr>
          <w:noProof/>
        </w:rPr>
        <w:instrText xml:space="preserve"> PAGEREF _Toc250547431 \h </w:instrText>
      </w:r>
      <w:r w:rsidR="00A05D3D">
        <w:rPr>
          <w:noProof/>
        </w:rPr>
      </w:r>
      <w:r w:rsidR="00A05D3D">
        <w:rPr>
          <w:noProof/>
        </w:rPr>
        <w:fldChar w:fldCharType="separate"/>
      </w:r>
      <w:r>
        <w:rPr>
          <w:noProof/>
        </w:rPr>
        <w:t>17</w:t>
      </w:r>
      <w:r w:rsidR="00A05D3D">
        <w:rPr>
          <w:noProof/>
        </w:rPr>
        <w:fldChar w:fldCharType="end"/>
      </w:r>
    </w:p>
    <w:p w14:paraId="55EEE345" w14:textId="77777777" w:rsidR="0035708D" w:rsidRDefault="0035708D">
      <w:pPr>
        <w:pStyle w:val="TOC1"/>
        <w:tabs>
          <w:tab w:val="right" w:leader="dot" w:pos="8630"/>
        </w:tabs>
        <w:rPr>
          <w:noProof/>
        </w:rPr>
      </w:pPr>
      <w:r>
        <w:rPr>
          <w:noProof/>
        </w:rPr>
        <w:t xml:space="preserve">Chapter I: Elevated </w:t>
      </w:r>
      <w:r w:rsidRPr="008F2D29">
        <w:rPr>
          <w:i/>
          <w:noProof/>
        </w:rPr>
        <w:t>p</w:t>
      </w:r>
      <w:r>
        <w:rPr>
          <w:noProof/>
        </w:rPr>
        <w:t>CO</w:t>
      </w:r>
      <w:r w:rsidRPr="008F2D29">
        <w:rPr>
          <w:noProof/>
          <w:vertAlign w:val="subscript"/>
        </w:rPr>
        <w:t>2</w:t>
      </w:r>
      <w:r>
        <w:rPr>
          <w:noProof/>
        </w:rPr>
        <w:t xml:space="preserve"> causes developmental delay in early larval Pacific oysters, </w:t>
      </w:r>
      <w:r w:rsidRPr="008F2D29">
        <w:rPr>
          <w:i/>
          <w:noProof/>
        </w:rPr>
        <w:t>Crassostrea gigas</w:t>
      </w:r>
      <w:r>
        <w:rPr>
          <w:noProof/>
        </w:rPr>
        <w:tab/>
      </w:r>
      <w:r w:rsidR="00A05D3D">
        <w:rPr>
          <w:noProof/>
        </w:rPr>
        <w:fldChar w:fldCharType="begin"/>
      </w:r>
      <w:r>
        <w:rPr>
          <w:noProof/>
        </w:rPr>
        <w:instrText xml:space="preserve"> PAGEREF _Toc250547432 \h </w:instrText>
      </w:r>
      <w:r w:rsidR="00A05D3D">
        <w:rPr>
          <w:noProof/>
        </w:rPr>
      </w:r>
      <w:r w:rsidR="00A05D3D">
        <w:rPr>
          <w:noProof/>
        </w:rPr>
        <w:fldChar w:fldCharType="separate"/>
      </w:r>
      <w:r>
        <w:rPr>
          <w:noProof/>
        </w:rPr>
        <w:t>22</w:t>
      </w:r>
      <w:r w:rsidR="00A05D3D">
        <w:rPr>
          <w:noProof/>
        </w:rPr>
        <w:fldChar w:fldCharType="end"/>
      </w:r>
    </w:p>
    <w:p w14:paraId="4891BCBC" w14:textId="77777777" w:rsidR="0035708D" w:rsidRDefault="0035708D">
      <w:pPr>
        <w:pStyle w:val="TOC2"/>
        <w:tabs>
          <w:tab w:val="right" w:leader="dot" w:pos="8630"/>
        </w:tabs>
        <w:rPr>
          <w:noProof/>
        </w:rPr>
      </w:pPr>
      <w:r>
        <w:rPr>
          <w:noProof/>
        </w:rPr>
        <w:t>Abstract</w:t>
      </w:r>
      <w:r>
        <w:rPr>
          <w:noProof/>
        </w:rPr>
        <w:tab/>
      </w:r>
      <w:r w:rsidR="00A05D3D">
        <w:rPr>
          <w:noProof/>
        </w:rPr>
        <w:fldChar w:fldCharType="begin"/>
      </w:r>
      <w:r>
        <w:rPr>
          <w:noProof/>
        </w:rPr>
        <w:instrText xml:space="preserve"> PAGEREF _Toc250547433 \h </w:instrText>
      </w:r>
      <w:r w:rsidR="00A05D3D">
        <w:rPr>
          <w:noProof/>
        </w:rPr>
      </w:r>
      <w:r w:rsidR="00A05D3D">
        <w:rPr>
          <w:noProof/>
        </w:rPr>
        <w:fldChar w:fldCharType="separate"/>
      </w:r>
      <w:r>
        <w:rPr>
          <w:noProof/>
        </w:rPr>
        <w:t>23</w:t>
      </w:r>
      <w:r w:rsidR="00A05D3D">
        <w:rPr>
          <w:noProof/>
        </w:rPr>
        <w:fldChar w:fldCharType="end"/>
      </w:r>
    </w:p>
    <w:p w14:paraId="1A025D01" w14:textId="77777777" w:rsidR="0035708D" w:rsidRDefault="0035708D">
      <w:pPr>
        <w:pStyle w:val="TOC2"/>
        <w:tabs>
          <w:tab w:val="right" w:leader="dot" w:pos="8630"/>
        </w:tabs>
        <w:rPr>
          <w:noProof/>
        </w:rPr>
      </w:pPr>
      <w:r>
        <w:rPr>
          <w:noProof/>
        </w:rPr>
        <w:t>Introduction</w:t>
      </w:r>
      <w:r>
        <w:rPr>
          <w:noProof/>
        </w:rPr>
        <w:tab/>
      </w:r>
      <w:r w:rsidR="00A05D3D">
        <w:rPr>
          <w:noProof/>
        </w:rPr>
        <w:fldChar w:fldCharType="begin"/>
      </w:r>
      <w:r>
        <w:rPr>
          <w:noProof/>
        </w:rPr>
        <w:instrText xml:space="preserve"> PAGEREF _Toc250547434 \h </w:instrText>
      </w:r>
      <w:r w:rsidR="00A05D3D">
        <w:rPr>
          <w:noProof/>
        </w:rPr>
      </w:r>
      <w:r w:rsidR="00A05D3D">
        <w:rPr>
          <w:noProof/>
        </w:rPr>
        <w:fldChar w:fldCharType="separate"/>
      </w:r>
      <w:r>
        <w:rPr>
          <w:noProof/>
        </w:rPr>
        <w:t>23</w:t>
      </w:r>
      <w:r w:rsidR="00A05D3D">
        <w:rPr>
          <w:noProof/>
        </w:rPr>
        <w:fldChar w:fldCharType="end"/>
      </w:r>
    </w:p>
    <w:p w14:paraId="67B6A7A2" w14:textId="77777777" w:rsidR="0035708D" w:rsidRDefault="0035708D">
      <w:pPr>
        <w:pStyle w:val="TOC2"/>
        <w:tabs>
          <w:tab w:val="right" w:leader="dot" w:pos="8630"/>
        </w:tabs>
        <w:rPr>
          <w:noProof/>
        </w:rPr>
      </w:pPr>
      <w:r>
        <w:rPr>
          <w:noProof/>
        </w:rPr>
        <w:t>Materials and methods</w:t>
      </w:r>
      <w:r>
        <w:rPr>
          <w:noProof/>
        </w:rPr>
        <w:tab/>
      </w:r>
      <w:r w:rsidR="00A05D3D">
        <w:rPr>
          <w:noProof/>
        </w:rPr>
        <w:fldChar w:fldCharType="begin"/>
      </w:r>
      <w:r>
        <w:rPr>
          <w:noProof/>
        </w:rPr>
        <w:instrText xml:space="preserve"> PAGEREF _Toc250547435 \h </w:instrText>
      </w:r>
      <w:r w:rsidR="00A05D3D">
        <w:rPr>
          <w:noProof/>
        </w:rPr>
      </w:r>
      <w:r w:rsidR="00A05D3D">
        <w:rPr>
          <w:noProof/>
        </w:rPr>
        <w:fldChar w:fldCharType="separate"/>
      </w:r>
      <w:r>
        <w:rPr>
          <w:noProof/>
        </w:rPr>
        <w:t>26</w:t>
      </w:r>
      <w:r w:rsidR="00A05D3D">
        <w:rPr>
          <w:noProof/>
        </w:rPr>
        <w:fldChar w:fldCharType="end"/>
      </w:r>
    </w:p>
    <w:p w14:paraId="6549DB80" w14:textId="77777777" w:rsidR="0035708D" w:rsidRDefault="0035708D">
      <w:pPr>
        <w:pStyle w:val="TOC3"/>
        <w:rPr>
          <w:noProof/>
        </w:rPr>
      </w:pPr>
      <w:r>
        <w:rPr>
          <w:noProof/>
        </w:rPr>
        <w:t>Seawater chemistry manipulation</w:t>
      </w:r>
      <w:r>
        <w:rPr>
          <w:noProof/>
        </w:rPr>
        <w:tab/>
      </w:r>
      <w:r w:rsidR="00A05D3D">
        <w:rPr>
          <w:noProof/>
        </w:rPr>
        <w:fldChar w:fldCharType="begin"/>
      </w:r>
      <w:r>
        <w:rPr>
          <w:noProof/>
        </w:rPr>
        <w:instrText xml:space="preserve"> PAGEREF _Toc250547436 \h </w:instrText>
      </w:r>
      <w:r w:rsidR="00A05D3D">
        <w:rPr>
          <w:noProof/>
        </w:rPr>
      </w:r>
      <w:r w:rsidR="00A05D3D">
        <w:rPr>
          <w:noProof/>
        </w:rPr>
        <w:fldChar w:fldCharType="separate"/>
      </w:r>
      <w:r>
        <w:rPr>
          <w:noProof/>
        </w:rPr>
        <w:t>26</w:t>
      </w:r>
      <w:r w:rsidR="00A05D3D">
        <w:rPr>
          <w:noProof/>
        </w:rPr>
        <w:fldChar w:fldCharType="end"/>
      </w:r>
    </w:p>
    <w:p w14:paraId="5D769BAF" w14:textId="77777777" w:rsidR="0035708D" w:rsidRDefault="0035708D">
      <w:pPr>
        <w:pStyle w:val="TOC3"/>
        <w:rPr>
          <w:noProof/>
        </w:rPr>
      </w:pPr>
      <w:r>
        <w:rPr>
          <w:noProof/>
        </w:rPr>
        <w:t>Oysters</w:t>
      </w:r>
      <w:r>
        <w:rPr>
          <w:noProof/>
        </w:rPr>
        <w:tab/>
      </w:r>
      <w:r w:rsidR="00A05D3D">
        <w:rPr>
          <w:noProof/>
        </w:rPr>
        <w:fldChar w:fldCharType="begin"/>
      </w:r>
      <w:r>
        <w:rPr>
          <w:noProof/>
        </w:rPr>
        <w:instrText xml:space="preserve"> PAGEREF _Toc250547437 \h </w:instrText>
      </w:r>
      <w:r w:rsidR="00A05D3D">
        <w:rPr>
          <w:noProof/>
        </w:rPr>
      </w:r>
      <w:r w:rsidR="00A05D3D">
        <w:rPr>
          <w:noProof/>
        </w:rPr>
        <w:fldChar w:fldCharType="separate"/>
      </w:r>
      <w:r>
        <w:rPr>
          <w:noProof/>
        </w:rPr>
        <w:t>27</w:t>
      </w:r>
      <w:r w:rsidR="00A05D3D">
        <w:rPr>
          <w:noProof/>
        </w:rPr>
        <w:fldChar w:fldCharType="end"/>
      </w:r>
    </w:p>
    <w:p w14:paraId="2A3F6EC7" w14:textId="77777777" w:rsidR="0035708D" w:rsidRDefault="0035708D">
      <w:pPr>
        <w:pStyle w:val="TOC3"/>
        <w:rPr>
          <w:noProof/>
        </w:rPr>
      </w:pPr>
      <w:r>
        <w:rPr>
          <w:noProof/>
        </w:rPr>
        <w:t>Carbonate chemistry</w:t>
      </w:r>
      <w:r>
        <w:rPr>
          <w:noProof/>
        </w:rPr>
        <w:tab/>
      </w:r>
      <w:r w:rsidR="00A05D3D">
        <w:rPr>
          <w:noProof/>
        </w:rPr>
        <w:fldChar w:fldCharType="begin"/>
      </w:r>
      <w:r>
        <w:rPr>
          <w:noProof/>
        </w:rPr>
        <w:instrText xml:space="preserve"> PAGEREF _Toc250547438 \h </w:instrText>
      </w:r>
      <w:r w:rsidR="00A05D3D">
        <w:rPr>
          <w:noProof/>
        </w:rPr>
      </w:r>
      <w:r w:rsidR="00A05D3D">
        <w:rPr>
          <w:noProof/>
        </w:rPr>
        <w:fldChar w:fldCharType="separate"/>
      </w:r>
      <w:r>
        <w:rPr>
          <w:noProof/>
        </w:rPr>
        <w:t>28</w:t>
      </w:r>
      <w:r w:rsidR="00A05D3D">
        <w:rPr>
          <w:noProof/>
        </w:rPr>
        <w:fldChar w:fldCharType="end"/>
      </w:r>
    </w:p>
    <w:p w14:paraId="5E8998D7" w14:textId="77777777" w:rsidR="0035708D" w:rsidRDefault="0035708D">
      <w:pPr>
        <w:pStyle w:val="TOC3"/>
        <w:rPr>
          <w:noProof/>
        </w:rPr>
      </w:pPr>
      <w:r>
        <w:rPr>
          <w:noProof/>
        </w:rPr>
        <w:t>Statistics</w:t>
      </w:r>
      <w:r>
        <w:rPr>
          <w:noProof/>
        </w:rPr>
        <w:tab/>
      </w:r>
      <w:r w:rsidR="00A05D3D">
        <w:rPr>
          <w:noProof/>
        </w:rPr>
        <w:fldChar w:fldCharType="begin"/>
      </w:r>
      <w:r>
        <w:rPr>
          <w:noProof/>
        </w:rPr>
        <w:instrText xml:space="preserve"> PAGEREF _Toc250547439 \h </w:instrText>
      </w:r>
      <w:r w:rsidR="00A05D3D">
        <w:rPr>
          <w:noProof/>
        </w:rPr>
      </w:r>
      <w:r w:rsidR="00A05D3D">
        <w:rPr>
          <w:noProof/>
        </w:rPr>
        <w:fldChar w:fldCharType="separate"/>
      </w:r>
      <w:r>
        <w:rPr>
          <w:noProof/>
        </w:rPr>
        <w:t>29</w:t>
      </w:r>
      <w:r w:rsidR="00A05D3D">
        <w:rPr>
          <w:noProof/>
        </w:rPr>
        <w:fldChar w:fldCharType="end"/>
      </w:r>
    </w:p>
    <w:p w14:paraId="5FB9540F" w14:textId="77777777" w:rsidR="0035708D" w:rsidRDefault="0035708D">
      <w:pPr>
        <w:pStyle w:val="TOC2"/>
        <w:tabs>
          <w:tab w:val="right" w:leader="dot" w:pos="8630"/>
        </w:tabs>
        <w:rPr>
          <w:noProof/>
        </w:rPr>
      </w:pPr>
      <w:r>
        <w:rPr>
          <w:noProof/>
        </w:rPr>
        <w:t>Results</w:t>
      </w:r>
      <w:r>
        <w:rPr>
          <w:noProof/>
        </w:rPr>
        <w:tab/>
      </w:r>
      <w:r w:rsidR="00A05D3D">
        <w:rPr>
          <w:noProof/>
        </w:rPr>
        <w:fldChar w:fldCharType="begin"/>
      </w:r>
      <w:r>
        <w:rPr>
          <w:noProof/>
        </w:rPr>
        <w:instrText xml:space="preserve"> PAGEREF _Toc250547440 \h </w:instrText>
      </w:r>
      <w:r w:rsidR="00A05D3D">
        <w:rPr>
          <w:noProof/>
        </w:rPr>
      </w:r>
      <w:r w:rsidR="00A05D3D">
        <w:rPr>
          <w:noProof/>
        </w:rPr>
        <w:fldChar w:fldCharType="separate"/>
      </w:r>
      <w:r>
        <w:rPr>
          <w:noProof/>
        </w:rPr>
        <w:t>29</w:t>
      </w:r>
      <w:r w:rsidR="00A05D3D">
        <w:rPr>
          <w:noProof/>
        </w:rPr>
        <w:fldChar w:fldCharType="end"/>
      </w:r>
    </w:p>
    <w:p w14:paraId="63DAA920" w14:textId="77777777" w:rsidR="0035708D" w:rsidRDefault="0035708D">
      <w:pPr>
        <w:pStyle w:val="TOC3"/>
        <w:rPr>
          <w:noProof/>
        </w:rPr>
      </w:pPr>
      <w:r>
        <w:rPr>
          <w:noProof/>
        </w:rPr>
        <w:t>Carbonate chemistry</w:t>
      </w:r>
      <w:r>
        <w:rPr>
          <w:noProof/>
        </w:rPr>
        <w:tab/>
      </w:r>
      <w:r w:rsidR="00A05D3D">
        <w:rPr>
          <w:noProof/>
        </w:rPr>
        <w:fldChar w:fldCharType="begin"/>
      </w:r>
      <w:r>
        <w:rPr>
          <w:noProof/>
        </w:rPr>
        <w:instrText xml:space="preserve"> PAGEREF _Toc250547441 \h </w:instrText>
      </w:r>
      <w:r w:rsidR="00A05D3D">
        <w:rPr>
          <w:noProof/>
        </w:rPr>
      </w:r>
      <w:r w:rsidR="00A05D3D">
        <w:rPr>
          <w:noProof/>
        </w:rPr>
        <w:fldChar w:fldCharType="separate"/>
      </w:r>
      <w:r>
        <w:rPr>
          <w:noProof/>
        </w:rPr>
        <w:t>29</w:t>
      </w:r>
      <w:r w:rsidR="00A05D3D">
        <w:rPr>
          <w:noProof/>
        </w:rPr>
        <w:fldChar w:fldCharType="end"/>
      </w:r>
    </w:p>
    <w:p w14:paraId="56971D1F" w14:textId="77777777" w:rsidR="0035708D" w:rsidRDefault="0035708D">
      <w:pPr>
        <w:pStyle w:val="TOC3"/>
        <w:rPr>
          <w:noProof/>
        </w:rPr>
      </w:pPr>
      <w:r>
        <w:rPr>
          <w:noProof/>
        </w:rPr>
        <w:t>Size, development, and calcification</w:t>
      </w:r>
      <w:r>
        <w:rPr>
          <w:noProof/>
        </w:rPr>
        <w:tab/>
      </w:r>
      <w:r w:rsidR="00A05D3D">
        <w:rPr>
          <w:noProof/>
        </w:rPr>
        <w:fldChar w:fldCharType="begin"/>
      </w:r>
      <w:r>
        <w:rPr>
          <w:noProof/>
        </w:rPr>
        <w:instrText xml:space="preserve"> PAGEREF _Toc250547442 \h </w:instrText>
      </w:r>
      <w:r w:rsidR="00A05D3D">
        <w:rPr>
          <w:noProof/>
        </w:rPr>
      </w:r>
      <w:r w:rsidR="00A05D3D">
        <w:rPr>
          <w:noProof/>
        </w:rPr>
        <w:fldChar w:fldCharType="separate"/>
      </w:r>
      <w:r>
        <w:rPr>
          <w:noProof/>
        </w:rPr>
        <w:t>31</w:t>
      </w:r>
      <w:r w:rsidR="00A05D3D">
        <w:rPr>
          <w:noProof/>
        </w:rPr>
        <w:fldChar w:fldCharType="end"/>
      </w:r>
    </w:p>
    <w:p w14:paraId="7E4508B2" w14:textId="77777777" w:rsidR="0035708D" w:rsidRDefault="0035708D">
      <w:pPr>
        <w:pStyle w:val="TOC2"/>
        <w:tabs>
          <w:tab w:val="right" w:leader="dot" w:pos="8630"/>
        </w:tabs>
        <w:rPr>
          <w:noProof/>
        </w:rPr>
      </w:pPr>
      <w:r>
        <w:rPr>
          <w:noProof/>
        </w:rPr>
        <w:t>Discussion</w:t>
      </w:r>
      <w:r>
        <w:rPr>
          <w:noProof/>
        </w:rPr>
        <w:tab/>
      </w:r>
      <w:r w:rsidR="00A05D3D">
        <w:rPr>
          <w:noProof/>
        </w:rPr>
        <w:fldChar w:fldCharType="begin"/>
      </w:r>
      <w:r>
        <w:rPr>
          <w:noProof/>
        </w:rPr>
        <w:instrText xml:space="preserve"> PAGEREF _Toc250547443 \h </w:instrText>
      </w:r>
      <w:r w:rsidR="00A05D3D">
        <w:rPr>
          <w:noProof/>
        </w:rPr>
      </w:r>
      <w:r w:rsidR="00A05D3D">
        <w:rPr>
          <w:noProof/>
        </w:rPr>
        <w:fldChar w:fldCharType="separate"/>
      </w:r>
      <w:r>
        <w:rPr>
          <w:noProof/>
        </w:rPr>
        <w:t>35</w:t>
      </w:r>
      <w:r w:rsidR="00A05D3D">
        <w:rPr>
          <w:noProof/>
        </w:rPr>
        <w:fldChar w:fldCharType="end"/>
      </w:r>
    </w:p>
    <w:p w14:paraId="396B9E15" w14:textId="77777777" w:rsidR="0035708D" w:rsidRDefault="0035708D">
      <w:pPr>
        <w:pStyle w:val="TOC2"/>
        <w:tabs>
          <w:tab w:val="right" w:leader="dot" w:pos="8630"/>
        </w:tabs>
        <w:rPr>
          <w:noProof/>
        </w:rPr>
      </w:pPr>
      <w:r>
        <w:rPr>
          <w:noProof/>
        </w:rPr>
        <w:t>Conclusions</w:t>
      </w:r>
      <w:r>
        <w:rPr>
          <w:noProof/>
        </w:rPr>
        <w:tab/>
      </w:r>
      <w:r w:rsidR="00A05D3D">
        <w:rPr>
          <w:noProof/>
        </w:rPr>
        <w:fldChar w:fldCharType="begin"/>
      </w:r>
      <w:r>
        <w:rPr>
          <w:noProof/>
        </w:rPr>
        <w:instrText xml:space="preserve"> PAGEREF _Toc250547444 \h </w:instrText>
      </w:r>
      <w:r w:rsidR="00A05D3D">
        <w:rPr>
          <w:noProof/>
        </w:rPr>
      </w:r>
      <w:r w:rsidR="00A05D3D">
        <w:rPr>
          <w:noProof/>
        </w:rPr>
        <w:fldChar w:fldCharType="separate"/>
      </w:r>
      <w:r>
        <w:rPr>
          <w:noProof/>
        </w:rPr>
        <w:t>39</w:t>
      </w:r>
      <w:r w:rsidR="00A05D3D">
        <w:rPr>
          <w:noProof/>
        </w:rPr>
        <w:fldChar w:fldCharType="end"/>
      </w:r>
    </w:p>
    <w:p w14:paraId="709C6A8F" w14:textId="77777777" w:rsidR="0035708D" w:rsidRDefault="0035708D">
      <w:pPr>
        <w:pStyle w:val="TOC2"/>
        <w:tabs>
          <w:tab w:val="right" w:leader="dot" w:pos="8630"/>
        </w:tabs>
        <w:rPr>
          <w:noProof/>
        </w:rPr>
      </w:pPr>
      <w:r>
        <w:rPr>
          <w:noProof/>
        </w:rPr>
        <w:t>Acknowledgements</w:t>
      </w:r>
      <w:r>
        <w:rPr>
          <w:noProof/>
        </w:rPr>
        <w:tab/>
      </w:r>
      <w:r w:rsidR="00A05D3D">
        <w:rPr>
          <w:noProof/>
        </w:rPr>
        <w:fldChar w:fldCharType="begin"/>
      </w:r>
      <w:r>
        <w:rPr>
          <w:noProof/>
        </w:rPr>
        <w:instrText xml:space="preserve"> PAGEREF _Toc250547445 \h </w:instrText>
      </w:r>
      <w:r w:rsidR="00A05D3D">
        <w:rPr>
          <w:noProof/>
        </w:rPr>
      </w:r>
      <w:r w:rsidR="00A05D3D">
        <w:rPr>
          <w:noProof/>
        </w:rPr>
        <w:fldChar w:fldCharType="separate"/>
      </w:r>
      <w:r>
        <w:rPr>
          <w:noProof/>
        </w:rPr>
        <w:t>39</w:t>
      </w:r>
      <w:r w:rsidR="00A05D3D">
        <w:rPr>
          <w:noProof/>
        </w:rPr>
        <w:fldChar w:fldCharType="end"/>
      </w:r>
    </w:p>
    <w:p w14:paraId="3BB0F579" w14:textId="77777777" w:rsidR="0035708D" w:rsidRDefault="0035708D">
      <w:pPr>
        <w:pStyle w:val="TOC2"/>
        <w:tabs>
          <w:tab w:val="right" w:leader="dot" w:pos="8630"/>
        </w:tabs>
        <w:rPr>
          <w:noProof/>
        </w:rPr>
      </w:pPr>
      <w:r>
        <w:rPr>
          <w:noProof/>
        </w:rPr>
        <w:t>Works Cited</w:t>
      </w:r>
      <w:r>
        <w:rPr>
          <w:noProof/>
        </w:rPr>
        <w:tab/>
      </w:r>
      <w:r w:rsidR="00A05D3D">
        <w:rPr>
          <w:noProof/>
        </w:rPr>
        <w:fldChar w:fldCharType="begin"/>
      </w:r>
      <w:r>
        <w:rPr>
          <w:noProof/>
        </w:rPr>
        <w:instrText xml:space="preserve"> PAGEREF _Toc250547446 \h </w:instrText>
      </w:r>
      <w:r w:rsidR="00A05D3D">
        <w:rPr>
          <w:noProof/>
        </w:rPr>
      </w:r>
      <w:r w:rsidR="00A05D3D">
        <w:rPr>
          <w:noProof/>
        </w:rPr>
        <w:fldChar w:fldCharType="separate"/>
      </w:r>
      <w:r>
        <w:rPr>
          <w:noProof/>
        </w:rPr>
        <w:t>39</w:t>
      </w:r>
      <w:r w:rsidR="00A05D3D">
        <w:rPr>
          <w:noProof/>
        </w:rPr>
        <w:fldChar w:fldCharType="end"/>
      </w:r>
    </w:p>
    <w:p w14:paraId="0EC5F0D0" w14:textId="77777777" w:rsidR="0035708D" w:rsidRDefault="0035708D">
      <w:pPr>
        <w:pStyle w:val="TOC1"/>
        <w:tabs>
          <w:tab w:val="right" w:leader="dot" w:pos="8630"/>
        </w:tabs>
        <w:rPr>
          <w:noProof/>
        </w:rPr>
      </w:pPr>
      <w:r>
        <w:rPr>
          <w:noProof/>
        </w:rPr>
        <w:t>Chapter II:  Shotgun proteomics as a viable approach for biological discovery in the Pacific oyster</w:t>
      </w:r>
      <w:r>
        <w:rPr>
          <w:noProof/>
        </w:rPr>
        <w:tab/>
      </w:r>
      <w:r w:rsidR="00A05D3D">
        <w:rPr>
          <w:noProof/>
        </w:rPr>
        <w:fldChar w:fldCharType="begin"/>
      </w:r>
      <w:r>
        <w:rPr>
          <w:noProof/>
        </w:rPr>
        <w:instrText xml:space="preserve"> PAGEREF _Toc250547447 \h </w:instrText>
      </w:r>
      <w:r w:rsidR="00A05D3D">
        <w:rPr>
          <w:noProof/>
        </w:rPr>
      </w:r>
      <w:r w:rsidR="00A05D3D">
        <w:rPr>
          <w:noProof/>
        </w:rPr>
        <w:fldChar w:fldCharType="separate"/>
      </w:r>
      <w:r>
        <w:rPr>
          <w:noProof/>
        </w:rPr>
        <w:t>44</w:t>
      </w:r>
      <w:r w:rsidR="00A05D3D">
        <w:rPr>
          <w:noProof/>
        </w:rPr>
        <w:fldChar w:fldCharType="end"/>
      </w:r>
    </w:p>
    <w:p w14:paraId="5AB40479" w14:textId="77777777" w:rsidR="0035708D" w:rsidRDefault="0035708D">
      <w:pPr>
        <w:pStyle w:val="TOC2"/>
        <w:tabs>
          <w:tab w:val="right" w:leader="dot" w:pos="8630"/>
        </w:tabs>
        <w:rPr>
          <w:noProof/>
        </w:rPr>
      </w:pPr>
      <w:r>
        <w:rPr>
          <w:noProof/>
        </w:rPr>
        <w:t>Abstract</w:t>
      </w:r>
      <w:r>
        <w:rPr>
          <w:noProof/>
        </w:rPr>
        <w:tab/>
      </w:r>
      <w:r w:rsidR="00A05D3D">
        <w:rPr>
          <w:noProof/>
        </w:rPr>
        <w:fldChar w:fldCharType="begin"/>
      </w:r>
      <w:r>
        <w:rPr>
          <w:noProof/>
        </w:rPr>
        <w:instrText xml:space="preserve"> PAGEREF _Toc250547448 \h </w:instrText>
      </w:r>
      <w:r w:rsidR="00A05D3D">
        <w:rPr>
          <w:noProof/>
        </w:rPr>
      </w:r>
      <w:r w:rsidR="00A05D3D">
        <w:rPr>
          <w:noProof/>
        </w:rPr>
        <w:fldChar w:fldCharType="separate"/>
      </w:r>
      <w:r>
        <w:rPr>
          <w:noProof/>
        </w:rPr>
        <w:t>44</w:t>
      </w:r>
      <w:r w:rsidR="00A05D3D">
        <w:rPr>
          <w:noProof/>
        </w:rPr>
        <w:fldChar w:fldCharType="end"/>
      </w:r>
    </w:p>
    <w:p w14:paraId="471C768A" w14:textId="77777777" w:rsidR="0035708D" w:rsidRDefault="0035708D">
      <w:pPr>
        <w:pStyle w:val="TOC2"/>
        <w:tabs>
          <w:tab w:val="right" w:leader="dot" w:pos="8630"/>
        </w:tabs>
        <w:rPr>
          <w:noProof/>
        </w:rPr>
      </w:pPr>
      <w:r>
        <w:rPr>
          <w:noProof/>
        </w:rPr>
        <w:t>Introduction</w:t>
      </w:r>
      <w:r>
        <w:rPr>
          <w:noProof/>
        </w:rPr>
        <w:tab/>
      </w:r>
      <w:r w:rsidR="00A05D3D">
        <w:rPr>
          <w:noProof/>
        </w:rPr>
        <w:fldChar w:fldCharType="begin"/>
      </w:r>
      <w:r>
        <w:rPr>
          <w:noProof/>
        </w:rPr>
        <w:instrText xml:space="preserve"> PAGEREF _Toc250547449 \h </w:instrText>
      </w:r>
      <w:r w:rsidR="00A05D3D">
        <w:rPr>
          <w:noProof/>
        </w:rPr>
      </w:r>
      <w:r w:rsidR="00A05D3D">
        <w:rPr>
          <w:noProof/>
        </w:rPr>
        <w:fldChar w:fldCharType="separate"/>
      </w:r>
      <w:r>
        <w:rPr>
          <w:noProof/>
        </w:rPr>
        <w:t>44</w:t>
      </w:r>
      <w:r w:rsidR="00A05D3D">
        <w:rPr>
          <w:noProof/>
        </w:rPr>
        <w:fldChar w:fldCharType="end"/>
      </w:r>
    </w:p>
    <w:p w14:paraId="29FC6B25" w14:textId="77777777" w:rsidR="0035708D" w:rsidRDefault="0035708D">
      <w:pPr>
        <w:pStyle w:val="TOC2"/>
        <w:tabs>
          <w:tab w:val="right" w:leader="dot" w:pos="8630"/>
        </w:tabs>
        <w:rPr>
          <w:noProof/>
        </w:rPr>
      </w:pPr>
      <w:r>
        <w:rPr>
          <w:noProof/>
        </w:rPr>
        <w:t>Methods</w:t>
      </w:r>
      <w:r>
        <w:rPr>
          <w:noProof/>
        </w:rPr>
        <w:tab/>
      </w:r>
      <w:r w:rsidR="00A05D3D">
        <w:rPr>
          <w:noProof/>
        </w:rPr>
        <w:fldChar w:fldCharType="begin"/>
      </w:r>
      <w:r>
        <w:rPr>
          <w:noProof/>
        </w:rPr>
        <w:instrText xml:space="preserve"> PAGEREF _Toc250547450 \h </w:instrText>
      </w:r>
      <w:r w:rsidR="00A05D3D">
        <w:rPr>
          <w:noProof/>
        </w:rPr>
      </w:r>
      <w:r w:rsidR="00A05D3D">
        <w:rPr>
          <w:noProof/>
        </w:rPr>
        <w:fldChar w:fldCharType="separate"/>
      </w:r>
      <w:r>
        <w:rPr>
          <w:noProof/>
        </w:rPr>
        <w:t>47</w:t>
      </w:r>
      <w:r w:rsidR="00A05D3D">
        <w:rPr>
          <w:noProof/>
        </w:rPr>
        <w:fldChar w:fldCharType="end"/>
      </w:r>
    </w:p>
    <w:p w14:paraId="53A72A34" w14:textId="77777777" w:rsidR="0035708D" w:rsidRDefault="0035708D">
      <w:pPr>
        <w:pStyle w:val="TOC3"/>
        <w:rPr>
          <w:noProof/>
        </w:rPr>
      </w:pPr>
      <w:r>
        <w:rPr>
          <w:noProof/>
        </w:rPr>
        <w:t>Oysters</w:t>
      </w:r>
      <w:r>
        <w:rPr>
          <w:noProof/>
        </w:rPr>
        <w:tab/>
      </w:r>
      <w:r w:rsidR="00A05D3D">
        <w:rPr>
          <w:noProof/>
        </w:rPr>
        <w:fldChar w:fldCharType="begin"/>
      </w:r>
      <w:r>
        <w:rPr>
          <w:noProof/>
        </w:rPr>
        <w:instrText xml:space="preserve"> PAGEREF _Toc250547451 \h </w:instrText>
      </w:r>
      <w:r w:rsidR="00A05D3D">
        <w:rPr>
          <w:noProof/>
        </w:rPr>
      </w:r>
      <w:r w:rsidR="00A05D3D">
        <w:rPr>
          <w:noProof/>
        </w:rPr>
        <w:fldChar w:fldCharType="separate"/>
      </w:r>
      <w:r>
        <w:rPr>
          <w:noProof/>
        </w:rPr>
        <w:t>47</w:t>
      </w:r>
      <w:r w:rsidR="00A05D3D">
        <w:rPr>
          <w:noProof/>
        </w:rPr>
        <w:fldChar w:fldCharType="end"/>
      </w:r>
    </w:p>
    <w:p w14:paraId="4F0AFCD5" w14:textId="77777777" w:rsidR="0035708D" w:rsidRDefault="0035708D">
      <w:pPr>
        <w:pStyle w:val="TOC3"/>
        <w:rPr>
          <w:noProof/>
        </w:rPr>
      </w:pPr>
      <w:r>
        <w:rPr>
          <w:noProof/>
        </w:rPr>
        <w:t>Protein digestion and desalting</w:t>
      </w:r>
      <w:r>
        <w:rPr>
          <w:noProof/>
        </w:rPr>
        <w:tab/>
      </w:r>
      <w:r w:rsidR="00A05D3D">
        <w:rPr>
          <w:noProof/>
        </w:rPr>
        <w:fldChar w:fldCharType="begin"/>
      </w:r>
      <w:r>
        <w:rPr>
          <w:noProof/>
        </w:rPr>
        <w:instrText xml:space="preserve"> PAGEREF _Toc250547452 \h </w:instrText>
      </w:r>
      <w:r w:rsidR="00A05D3D">
        <w:rPr>
          <w:noProof/>
        </w:rPr>
      </w:r>
      <w:r w:rsidR="00A05D3D">
        <w:rPr>
          <w:noProof/>
        </w:rPr>
        <w:fldChar w:fldCharType="separate"/>
      </w:r>
      <w:r>
        <w:rPr>
          <w:noProof/>
        </w:rPr>
        <w:t>48</w:t>
      </w:r>
      <w:r w:rsidR="00A05D3D">
        <w:rPr>
          <w:noProof/>
        </w:rPr>
        <w:fldChar w:fldCharType="end"/>
      </w:r>
    </w:p>
    <w:p w14:paraId="73925F74" w14:textId="77777777" w:rsidR="0035708D" w:rsidRDefault="0035708D">
      <w:pPr>
        <w:pStyle w:val="TOC3"/>
        <w:rPr>
          <w:noProof/>
        </w:rPr>
      </w:pPr>
      <w:r>
        <w:rPr>
          <w:noProof/>
        </w:rPr>
        <w:t>Liquid chromatography and tandem mass spectrometry</w:t>
      </w:r>
      <w:r>
        <w:rPr>
          <w:noProof/>
        </w:rPr>
        <w:tab/>
      </w:r>
      <w:r w:rsidR="00A05D3D">
        <w:rPr>
          <w:noProof/>
        </w:rPr>
        <w:fldChar w:fldCharType="begin"/>
      </w:r>
      <w:r>
        <w:rPr>
          <w:noProof/>
        </w:rPr>
        <w:instrText xml:space="preserve"> PAGEREF _Toc250547453 \h </w:instrText>
      </w:r>
      <w:r w:rsidR="00A05D3D">
        <w:rPr>
          <w:noProof/>
        </w:rPr>
      </w:r>
      <w:r w:rsidR="00A05D3D">
        <w:rPr>
          <w:noProof/>
        </w:rPr>
        <w:fldChar w:fldCharType="separate"/>
      </w:r>
      <w:r>
        <w:rPr>
          <w:noProof/>
        </w:rPr>
        <w:t>48</w:t>
      </w:r>
      <w:r w:rsidR="00A05D3D">
        <w:rPr>
          <w:noProof/>
        </w:rPr>
        <w:fldChar w:fldCharType="end"/>
      </w:r>
    </w:p>
    <w:p w14:paraId="5164CA71" w14:textId="77777777" w:rsidR="0035708D" w:rsidRDefault="0035708D">
      <w:pPr>
        <w:pStyle w:val="TOC3"/>
        <w:rPr>
          <w:noProof/>
        </w:rPr>
      </w:pPr>
      <w:r>
        <w:rPr>
          <w:noProof/>
        </w:rPr>
        <w:t>Data acquisition</w:t>
      </w:r>
      <w:r>
        <w:rPr>
          <w:noProof/>
        </w:rPr>
        <w:tab/>
      </w:r>
      <w:r w:rsidR="00A05D3D">
        <w:rPr>
          <w:noProof/>
        </w:rPr>
        <w:fldChar w:fldCharType="begin"/>
      </w:r>
      <w:r>
        <w:rPr>
          <w:noProof/>
        </w:rPr>
        <w:instrText xml:space="preserve"> PAGEREF _Toc250547454 \h </w:instrText>
      </w:r>
      <w:r w:rsidR="00A05D3D">
        <w:rPr>
          <w:noProof/>
        </w:rPr>
      </w:r>
      <w:r w:rsidR="00A05D3D">
        <w:rPr>
          <w:noProof/>
        </w:rPr>
        <w:fldChar w:fldCharType="separate"/>
      </w:r>
      <w:r>
        <w:rPr>
          <w:noProof/>
        </w:rPr>
        <w:t>49</w:t>
      </w:r>
      <w:r w:rsidR="00A05D3D">
        <w:rPr>
          <w:noProof/>
        </w:rPr>
        <w:fldChar w:fldCharType="end"/>
      </w:r>
    </w:p>
    <w:p w14:paraId="22B74112" w14:textId="77777777" w:rsidR="0035708D" w:rsidRDefault="0035708D">
      <w:pPr>
        <w:pStyle w:val="TOC3"/>
        <w:rPr>
          <w:noProof/>
        </w:rPr>
      </w:pPr>
      <w:r>
        <w:rPr>
          <w:noProof/>
        </w:rPr>
        <w:t>Protein identification and data analysis</w:t>
      </w:r>
      <w:r>
        <w:rPr>
          <w:noProof/>
        </w:rPr>
        <w:tab/>
      </w:r>
      <w:r w:rsidR="00A05D3D">
        <w:rPr>
          <w:noProof/>
        </w:rPr>
        <w:fldChar w:fldCharType="begin"/>
      </w:r>
      <w:r>
        <w:rPr>
          <w:noProof/>
        </w:rPr>
        <w:instrText xml:space="preserve"> PAGEREF _Toc250547455 \h </w:instrText>
      </w:r>
      <w:r w:rsidR="00A05D3D">
        <w:rPr>
          <w:noProof/>
        </w:rPr>
      </w:r>
      <w:r w:rsidR="00A05D3D">
        <w:rPr>
          <w:noProof/>
        </w:rPr>
        <w:fldChar w:fldCharType="separate"/>
      </w:r>
      <w:r>
        <w:rPr>
          <w:noProof/>
        </w:rPr>
        <w:t>49</w:t>
      </w:r>
      <w:r w:rsidR="00A05D3D">
        <w:rPr>
          <w:noProof/>
        </w:rPr>
        <w:fldChar w:fldCharType="end"/>
      </w:r>
    </w:p>
    <w:p w14:paraId="6B481838" w14:textId="77777777" w:rsidR="0035708D" w:rsidRDefault="0035708D">
      <w:pPr>
        <w:pStyle w:val="TOC2"/>
        <w:tabs>
          <w:tab w:val="right" w:leader="dot" w:pos="8630"/>
        </w:tabs>
        <w:rPr>
          <w:noProof/>
        </w:rPr>
      </w:pPr>
      <w:r>
        <w:rPr>
          <w:noProof/>
        </w:rPr>
        <w:t>Results</w:t>
      </w:r>
      <w:r>
        <w:rPr>
          <w:noProof/>
        </w:rPr>
        <w:tab/>
      </w:r>
      <w:r w:rsidR="00A05D3D">
        <w:rPr>
          <w:noProof/>
        </w:rPr>
        <w:fldChar w:fldCharType="begin"/>
      </w:r>
      <w:r>
        <w:rPr>
          <w:noProof/>
        </w:rPr>
        <w:instrText xml:space="preserve"> PAGEREF _Toc250547456 \h </w:instrText>
      </w:r>
      <w:r w:rsidR="00A05D3D">
        <w:rPr>
          <w:noProof/>
        </w:rPr>
      </w:r>
      <w:r w:rsidR="00A05D3D">
        <w:rPr>
          <w:noProof/>
        </w:rPr>
        <w:fldChar w:fldCharType="separate"/>
      </w:r>
      <w:r>
        <w:rPr>
          <w:noProof/>
        </w:rPr>
        <w:t>51</w:t>
      </w:r>
      <w:r w:rsidR="00A05D3D">
        <w:rPr>
          <w:noProof/>
        </w:rPr>
        <w:fldChar w:fldCharType="end"/>
      </w:r>
    </w:p>
    <w:p w14:paraId="47D5FD87" w14:textId="77777777" w:rsidR="0035708D" w:rsidRDefault="0035708D">
      <w:pPr>
        <w:pStyle w:val="TOC2"/>
        <w:tabs>
          <w:tab w:val="right" w:leader="dot" w:pos="8630"/>
        </w:tabs>
        <w:rPr>
          <w:noProof/>
        </w:rPr>
      </w:pPr>
      <w:r>
        <w:rPr>
          <w:noProof/>
        </w:rPr>
        <w:t>Discussion</w:t>
      </w:r>
      <w:r>
        <w:rPr>
          <w:noProof/>
        </w:rPr>
        <w:tab/>
      </w:r>
      <w:r w:rsidR="00A05D3D">
        <w:rPr>
          <w:noProof/>
        </w:rPr>
        <w:fldChar w:fldCharType="begin"/>
      </w:r>
      <w:r>
        <w:rPr>
          <w:noProof/>
        </w:rPr>
        <w:instrText xml:space="preserve"> PAGEREF _Toc250547457 \h </w:instrText>
      </w:r>
      <w:r w:rsidR="00A05D3D">
        <w:rPr>
          <w:noProof/>
        </w:rPr>
      </w:r>
      <w:r w:rsidR="00A05D3D">
        <w:rPr>
          <w:noProof/>
        </w:rPr>
        <w:fldChar w:fldCharType="separate"/>
      </w:r>
      <w:r>
        <w:rPr>
          <w:noProof/>
        </w:rPr>
        <w:t>56</w:t>
      </w:r>
      <w:r w:rsidR="00A05D3D">
        <w:rPr>
          <w:noProof/>
        </w:rPr>
        <w:fldChar w:fldCharType="end"/>
      </w:r>
    </w:p>
    <w:p w14:paraId="776BEE25" w14:textId="77777777" w:rsidR="0035708D" w:rsidRDefault="0035708D">
      <w:pPr>
        <w:pStyle w:val="TOC2"/>
        <w:tabs>
          <w:tab w:val="right" w:leader="dot" w:pos="8630"/>
        </w:tabs>
        <w:rPr>
          <w:noProof/>
        </w:rPr>
      </w:pPr>
      <w:r>
        <w:rPr>
          <w:noProof/>
        </w:rPr>
        <w:t>Acknowledgements</w:t>
      </w:r>
      <w:r>
        <w:rPr>
          <w:noProof/>
        </w:rPr>
        <w:tab/>
      </w:r>
      <w:r w:rsidR="00A05D3D">
        <w:rPr>
          <w:noProof/>
        </w:rPr>
        <w:fldChar w:fldCharType="begin"/>
      </w:r>
      <w:r>
        <w:rPr>
          <w:noProof/>
        </w:rPr>
        <w:instrText xml:space="preserve"> PAGEREF _Toc250547458 \h </w:instrText>
      </w:r>
      <w:r w:rsidR="00A05D3D">
        <w:rPr>
          <w:noProof/>
        </w:rPr>
      </w:r>
      <w:r w:rsidR="00A05D3D">
        <w:rPr>
          <w:noProof/>
        </w:rPr>
        <w:fldChar w:fldCharType="separate"/>
      </w:r>
      <w:r>
        <w:rPr>
          <w:noProof/>
        </w:rPr>
        <w:t>59</w:t>
      </w:r>
      <w:r w:rsidR="00A05D3D">
        <w:rPr>
          <w:noProof/>
        </w:rPr>
        <w:fldChar w:fldCharType="end"/>
      </w:r>
    </w:p>
    <w:p w14:paraId="029BF3F0" w14:textId="77777777" w:rsidR="0035708D" w:rsidRDefault="0035708D">
      <w:pPr>
        <w:pStyle w:val="TOC2"/>
        <w:tabs>
          <w:tab w:val="right" w:leader="dot" w:pos="8630"/>
        </w:tabs>
        <w:rPr>
          <w:noProof/>
        </w:rPr>
      </w:pPr>
      <w:r>
        <w:rPr>
          <w:noProof/>
        </w:rPr>
        <w:t>Works Cited</w:t>
      </w:r>
      <w:r>
        <w:rPr>
          <w:noProof/>
        </w:rPr>
        <w:tab/>
      </w:r>
      <w:r w:rsidR="00A05D3D">
        <w:rPr>
          <w:noProof/>
        </w:rPr>
        <w:fldChar w:fldCharType="begin"/>
      </w:r>
      <w:r>
        <w:rPr>
          <w:noProof/>
        </w:rPr>
        <w:instrText xml:space="preserve"> PAGEREF _Toc250547459 \h </w:instrText>
      </w:r>
      <w:r w:rsidR="00A05D3D">
        <w:rPr>
          <w:noProof/>
        </w:rPr>
      </w:r>
      <w:r w:rsidR="00A05D3D">
        <w:rPr>
          <w:noProof/>
        </w:rPr>
        <w:fldChar w:fldCharType="separate"/>
      </w:r>
      <w:r>
        <w:rPr>
          <w:noProof/>
        </w:rPr>
        <w:t>59</w:t>
      </w:r>
      <w:r w:rsidR="00A05D3D">
        <w:rPr>
          <w:noProof/>
        </w:rPr>
        <w:fldChar w:fldCharType="end"/>
      </w:r>
    </w:p>
    <w:p w14:paraId="33E9E048" w14:textId="77777777" w:rsidR="0035708D" w:rsidRDefault="0035708D">
      <w:pPr>
        <w:pStyle w:val="TOC1"/>
        <w:tabs>
          <w:tab w:val="right" w:leader="dot" w:pos="8630"/>
        </w:tabs>
        <w:rPr>
          <w:noProof/>
        </w:rPr>
      </w:pPr>
      <w:r>
        <w:rPr>
          <w:noProof/>
        </w:rPr>
        <w:lastRenderedPageBreak/>
        <w:t>Chapter III:  From shell deposition to protein expression: An integrative assessment of ocean acidification impacts on a marine invertebrate</w:t>
      </w:r>
      <w:r>
        <w:rPr>
          <w:noProof/>
        </w:rPr>
        <w:tab/>
      </w:r>
      <w:r w:rsidR="00A05D3D">
        <w:rPr>
          <w:noProof/>
        </w:rPr>
        <w:fldChar w:fldCharType="begin"/>
      </w:r>
      <w:r>
        <w:rPr>
          <w:noProof/>
        </w:rPr>
        <w:instrText xml:space="preserve"> PAGEREF _Toc250547460 \h </w:instrText>
      </w:r>
      <w:r w:rsidR="00A05D3D">
        <w:rPr>
          <w:noProof/>
        </w:rPr>
      </w:r>
      <w:r w:rsidR="00A05D3D">
        <w:rPr>
          <w:noProof/>
        </w:rPr>
        <w:fldChar w:fldCharType="separate"/>
      </w:r>
      <w:r>
        <w:rPr>
          <w:noProof/>
        </w:rPr>
        <w:t>63</w:t>
      </w:r>
      <w:r w:rsidR="00A05D3D">
        <w:rPr>
          <w:noProof/>
        </w:rPr>
        <w:fldChar w:fldCharType="end"/>
      </w:r>
    </w:p>
    <w:p w14:paraId="2E4DF670" w14:textId="77777777" w:rsidR="0035708D" w:rsidRDefault="0035708D">
      <w:pPr>
        <w:pStyle w:val="TOC2"/>
        <w:tabs>
          <w:tab w:val="right" w:leader="dot" w:pos="8630"/>
        </w:tabs>
        <w:rPr>
          <w:noProof/>
        </w:rPr>
      </w:pPr>
      <w:r>
        <w:rPr>
          <w:noProof/>
        </w:rPr>
        <w:t>Abstract</w:t>
      </w:r>
      <w:r>
        <w:rPr>
          <w:noProof/>
        </w:rPr>
        <w:tab/>
      </w:r>
      <w:r w:rsidR="00A05D3D">
        <w:rPr>
          <w:noProof/>
        </w:rPr>
        <w:fldChar w:fldCharType="begin"/>
      </w:r>
      <w:r>
        <w:rPr>
          <w:noProof/>
        </w:rPr>
        <w:instrText xml:space="preserve"> PAGEREF _Toc250547461 \h </w:instrText>
      </w:r>
      <w:r w:rsidR="00A05D3D">
        <w:rPr>
          <w:noProof/>
        </w:rPr>
      </w:r>
      <w:r w:rsidR="00A05D3D">
        <w:rPr>
          <w:noProof/>
        </w:rPr>
        <w:fldChar w:fldCharType="separate"/>
      </w:r>
      <w:r>
        <w:rPr>
          <w:noProof/>
        </w:rPr>
        <w:t>63</w:t>
      </w:r>
      <w:r w:rsidR="00A05D3D">
        <w:rPr>
          <w:noProof/>
        </w:rPr>
        <w:fldChar w:fldCharType="end"/>
      </w:r>
    </w:p>
    <w:p w14:paraId="7FF3EDB7" w14:textId="77777777" w:rsidR="0035708D" w:rsidRDefault="0035708D">
      <w:pPr>
        <w:pStyle w:val="TOC2"/>
        <w:tabs>
          <w:tab w:val="right" w:leader="dot" w:pos="8630"/>
        </w:tabs>
        <w:rPr>
          <w:noProof/>
        </w:rPr>
      </w:pPr>
      <w:r>
        <w:rPr>
          <w:noProof/>
        </w:rPr>
        <w:t>Introduction</w:t>
      </w:r>
      <w:r>
        <w:rPr>
          <w:noProof/>
        </w:rPr>
        <w:tab/>
      </w:r>
      <w:r w:rsidR="00A05D3D">
        <w:rPr>
          <w:noProof/>
        </w:rPr>
        <w:fldChar w:fldCharType="begin"/>
      </w:r>
      <w:r>
        <w:rPr>
          <w:noProof/>
        </w:rPr>
        <w:instrText xml:space="preserve"> PAGEREF _Toc250547462 \h </w:instrText>
      </w:r>
      <w:r w:rsidR="00A05D3D">
        <w:rPr>
          <w:noProof/>
        </w:rPr>
      </w:r>
      <w:r w:rsidR="00A05D3D">
        <w:rPr>
          <w:noProof/>
        </w:rPr>
        <w:fldChar w:fldCharType="separate"/>
      </w:r>
      <w:r>
        <w:rPr>
          <w:noProof/>
        </w:rPr>
        <w:t>63</w:t>
      </w:r>
      <w:r w:rsidR="00A05D3D">
        <w:rPr>
          <w:noProof/>
        </w:rPr>
        <w:fldChar w:fldCharType="end"/>
      </w:r>
    </w:p>
    <w:p w14:paraId="4BF38D2D" w14:textId="77777777" w:rsidR="0035708D" w:rsidRDefault="0035708D">
      <w:pPr>
        <w:pStyle w:val="TOC2"/>
        <w:tabs>
          <w:tab w:val="right" w:leader="dot" w:pos="8630"/>
        </w:tabs>
        <w:rPr>
          <w:noProof/>
        </w:rPr>
      </w:pPr>
      <w:r>
        <w:rPr>
          <w:noProof/>
        </w:rPr>
        <w:t>Methods</w:t>
      </w:r>
      <w:r>
        <w:rPr>
          <w:noProof/>
        </w:rPr>
        <w:tab/>
      </w:r>
      <w:r w:rsidR="00A05D3D">
        <w:rPr>
          <w:noProof/>
        </w:rPr>
        <w:fldChar w:fldCharType="begin"/>
      </w:r>
      <w:r>
        <w:rPr>
          <w:noProof/>
        </w:rPr>
        <w:instrText xml:space="preserve"> PAGEREF _Toc250547463 \h </w:instrText>
      </w:r>
      <w:r w:rsidR="00A05D3D">
        <w:rPr>
          <w:noProof/>
        </w:rPr>
      </w:r>
      <w:r w:rsidR="00A05D3D">
        <w:rPr>
          <w:noProof/>
        </w:rPr>
        <w:fldChar w:fldCharType="separate"/>
      </w:r>
      <w:r>
        <w:rPr>
          <w:noProof/>
        </w:rPr>
        <w:t>65</w:t>
      </w:r>
      <w:r w:rsidR="00A05D3D">
        <w:rPr>
          <w:noProof/>
        </w:rPr>
        <w:fldChar w:fldCharType="end"/>
      </w:r>
    </w:p>
    <w:p w14:paraId="597BCF63" w14:textId="77777777" w:rsidR="0035708D" w:rsidRDefault="0035708D">
      <w:pPr>
        <w:pStyle w:val="TOC3"/>
        <w:rPr>
          <w:noProof/>
        </w:rPr>
      </w:pPr>
      <w:r>
        <w:rPr>
          <w:noProof/>
        </w:rPr>
        <w:t>Ocean acidification system</w:t>
      </w:r>
      <w:r>
        <w:rPr>
          <w:noProof/>
        </w:rPr>
        <w:tab/>
      </w:r>
      <w:r w:rsidR="00A05D3D">
        <w:rPr>
          <w:noProof/>
        </w:rPr>
        <w:fldChar w:fldCharType="begin"/>
      </w:r>
      <w:r>
        <w:rPr>
          <w:noProof/>
        </w:rPr>
        <w:instrText xml:space="preserve"> PAGEREF _Toc250547464 \h </w:instrText>
      </w:r>
      <w:r w:rsidR="00A05D3D">
        <w:rPr>
          <w:noProof/>
        </w:rPr>
      </w:r>
      <w:r w:rsidR="00A05D3D">
        <w:rPr>
          <w:noProof/>
        </w:rPr>
        <w:fldChar w:fldCharType="separate"/>
      </w:r>
      <w:r>
        <w:rPr>
          <w:noProof/>
        </w:rPr>
        <w:t>65</w:t>
      </w:r>
      <w:r w:rsidR="00A05D3D">
        <w:rPr>
          <w:noProof/>
        </w:rPr>
        <w:fldChar w:fldCharType="end"/>
      </w:r>
    </w:p>
    <w:p w14:paraId="7DCFF336" w14:textId="77777777" w:rsidR="0035708D" w:rsidRDefault="0035708D">
      <w:pPr>
        <w:pStyle w:val="TOC3"/>
        <w:rPr>
          <w:noProof/>
        </w:rPr>
      </w:pPr>
      <w:r>
        <w:rPr>
          <w:noProof/>
        </w:rPr>
        <w:t>Experimental design</w:t>
      </w:r>
      <w:r>
        <w:rPr>
          <w:noProof/>
        </w:rPr>
        <w:tab/>
      </w:r>
      <w:r w:rsidR="00A05D3D">
        <w:rPr>
          <w:noProof/>
        </w:rPr>
        <w:fldChar w:fldCharType="begin"/>
      </w:r>
      <w:r>
        <w:rPr>
          <w:noProof/>
        </w:rPr>
        <w:instrText xml:space="preserve"> PAGEREF _Toc250547465 \h </w:instrText>
      </w:r>
      <w:r w:rsidR="00A05D3D">
        <w:rPr>
          <w:noProof/>
        </w:rPr>
      </w:r>
      <w:r w:rsidR="00A05D3D">
        <w:rPr>
          <w:noProof/>
        </w:rPr>
        <w:fldChar w:fldCharType="separate"/>
      </w:r>
      <w:r>
        <w:rPr>
          <w:noProof/>
        </w:rPr>
        <w:t>66</w:t>
      </w:r>
      <w:r w:rsidR="00A05D3D">
        <w:rPr>
          <w:noProof/>
        </w:rPr>
        <w:fldChar w:fldCharType="end"/>
      </w:r>
    </w:p>
    <w:p w14:paraId="2DB24E30" w14:textId="77777777" w:rsidR="0035708D" w:rsidRDefault="0035708D">
      <w:pPr>
        <w:pStyle w:val="TOC3"/>
        <w:rPr>
          <w:noProof/>
        </w:rPr>
      </w:pPr>
      <w:r>
        <w:rPr>
          <w:noProof/>
        </w:rPr>
        <w:t>Shell micromechanical properties</w:t>
      </w:r>
      <w:r>
        <w:rPr>
          <w:noProof/>
        </w:rPr>
        <w:tab/>
      </w:r>
      <w:r w:rsidR="00A05D3D">
        <w:rPr>
          <w:noProof/>
        </w:rPr>
        <w:fldChar w:fldCharType="begin"/>
      </w:r>
      <w:r>
        <w:rPr>
          <w:noProof/>
        </w:rPr>
        <w:instrText xml:space="preserve"> PAGEREF _Toc250547466 \h </w:instrText>
      </w:r>
      <w:r w:rsidR="00A05D3D">
        <w:rPr>
          <w:noProof/>
        </w:rPr>
      </w:r>
      <w:r w:rsidR="00A05D3D">
        <w:rPr>
          <w:noProof/>
        </w:rPr>
        <w:fldChar w:fldCharType="separate"/>
      </w:r>
      <w:r>
        <w:rPr>
          <w:noProof/>
        </w:rPr>
        <w:t>67</w:t>
      </w:r>
      <w:r w:rsidR="00A05D3D">
        <w:rPr>
          <w:noProof/>
        </w:rPr>
        <w:fldChar w:fldCharType="end"/>
      </w:r>
    </w:p>
    <w:p w14:paraId="2C6E4CBF" w14:textId="77777777" w:rsidR="0035708D" w:rsidRDefault="0035708D">
      <w:pPr>
        <w:pStyle w:val="TOC3"/>
        <w:rPr>
          <w:noProof/>
        </w:rPr>
      </w:pPr>
      <w:r>
        <w:rPr>
          <w:noProof/>
        </w:rPr>
        <w:t>Fatty acid analysis</w:t>
      </w:r>
      <w:r>
        <w:rPr>
          <w:noProof/>
        </w:rPr>
        <w:tab/>
      </w:r>
      <w:r w:rsidR="00A05D3D">
        <w:rPr>
          <w:noProof/>
        </w:rPr>
        <w:fldChar w:fldCharType="begin"/>
      </w:r>
      <w:r>
        <w:rPr>
          <w:noProof/>
        </w:rPr>
        <w:instrText xml:space="preserve"> PAGEREF _Toc250547467 \h </w:instrText>
      </w:r>
      <w:r w:rsidR="00A05D3D">
        <w:rPr>
          <w:noProof/>
        </w:rPr>
      </w:r>
      <w:r w:rsidR="00A05D3D">
        <w:rPr>
          <w:noProof/>
        </w:rPr>
        <w:fldChar w:fldCharType="separate"/>
      </w:r>
      <w:r>
        <w:rPr>
          <w:noProof/>
        </w:rPr>
        <w:t>69</w:t>
      </w:r>
      <w:r w:rsidR="00A05D3D">
        <w:rPr>
          <w:noProof/>
        </w:rPr>
        <w:fldChar w:fldCharType="end"/>
      </w:r>
    </w:p>
    <w:p w14:paraId="1E8315E7" w14:textId="77777777" w:rsidR="0035708D" w:rsidRDefault="0035708D">
      <w:pPr>
        <w:pStyle w:val="TOC3"/>
        <w:rPr>
          <w:noProof/>
        </w:rPr>
      </w:pPr>
      <w:r>
        <w:rPr>
          <w:noProof/>
        </w:rPr>
        <w:t>Heat shock</w:t>
      </w:r>
      <w:r>
        <w:rPr>
          <w:noProof/>
        </w:rPr>
        <w:tab/>
      </w:r>
      <w:r w:rsidR="00A05D3D">
        <w:rPr>
          <w:noProof/>
        </w:rPr>
        <w:fldChar w:fldCharType="begin"/>
      </w:r>
      <w:r>
        <w:rPr>
          <w:noProof/>
        </w:rPr>
        <w:instrText xml:space="preserve"> PAGEREF _Toc250547468 \h </w:instrText>
      </w:r>
      <w:r w:rsidR="00A05D3D">
        <w:rPr>
          <w:noProof/>
        </w:rPr>
      </w:r>
      <w:r w:rsidR="00A05D3D">
        <w:rPr>
          <w:noProof/>
        </w:rPr>
        <w:fldChar w:fldCharType="separate"/>
      </w:r>
      <w:r>
        <w:rPr>
          <w:noProof/>
        </w:rPr>
        <w:t>70</w:t>
      </w:r>
      <w:r w:rsidR="00A05D3D">
        <w:rPr>
          <w:noProof/>
        </w:rPr>
        <w:fldChar w:fldCharType="end"/>
      </w:r>
    </w:p>
    <w:p w14:paraId="25EC0295" w14:textId="77777777" w:rsidR="0035708D" w:rsidRDefault="0035708D">
      <w:pPr>
        <w:pStyle w:val="TOC3"/>
        <w:rPr>
          <w:noProof/>
        </w:rPr>
      </w:pPr>
      <w:r>
        <w:rPr>
          <w:noProof/>
        </w:rPr>
        <w:t>Liquid chromatography and tandem mass spectrometry (LC-MS/MS)</w:t>
      </w:r>
      <w:r>
        <w:rPr>
          <w:noProof/>
        </w:rPr>
        <w:tab/>
      </w:r>
      <w:r w:rsidR="00A05D3D">
        <w:rPr>
          <w:noProof/>
        </w:rPr>
        <w:fldChar w:fldCharType="begin"/>
      </w:r>
      <w:r>
        <w:rPr>
          <w:noProof/>
        </w:rPr>
        <w:instrText xml:space="preserve"> PAGEREF _Toc250547469 \h </w:instrText>
      </w:r>
      <w:r w:rsidR="00A05D3D">
        <w:rPr>
          <w:noProof/>
        </w:rPr>
      </w:r>
      <w:r w:rsidR="00A05D3D">
        <w:rPr>
          <w:noProof/>
        </w:rPr>
        <w:fldChar w:fldCharType="separate"/>
      </w:r>
      <w:r>
        <w:rPr>
          <w:noProof/>
        </w:rPr>
        <w:t>70</w:t>
      </w:r>
      <w:r w:rsidR="00A05D3D">
        <w:rPr>
          <w:noProof/>
        </w:rPr>
        <w:fldChar w:fldCharType="end"/>
      </w:r>
    </w:p>
    <w:p w14:paraId="6A2BC26D" w14:textId="77777777" w:rsidR="0035708D" w:rsidRDefault="0035708D">
      <w:pPr>
        <w:pStyle w:val="TOC3"/>
        <w:rPr>
          <w:noProof/>
        </w:rPr>
      </w:pPr>
      <w:r>
        <w:rPr>
          <w:noProof/>
        </w:rPr>
        <w:t>Protein informatics analysis</w:t>
      </w:r>
      <w:r>
        <w:rPr>
          <w:noProof/>
        </w:rPr>
        <w:tab/>
      </w:r>
      <w:r w:rsidR="00A05D3D">
        <w:rPr>
          <w:noProof/>
        </w:rPr>
        <w:fldChar w:fldCharType="begin"/>
      </w:r>
      <w:r>
        <w:rPr>
          <w:noProof/>
        </w:rPr>
        <w:instrText xml:space="preserve"> PAGEREF _Toc250547470 \h </w:instrText>
      </w:r>
      <w:r w:rsidR="00A05D3D">
        <w:rPr>
          <w:noProof/>
        </w:rPr>
      </w:r>
      <w:r w:rsidR="00A05D3D">
        <w:rPr>
          <w:noProof/>
        </w:rPr>
        <w:fldChar w:fldCharType="separate"/>
      </w:r>
      <w:r>
        <w:rPr>
          <w:noProof/>
        </w:rPr>
        <w:t>70</w:t>
      </w:r>
      <w:r w:rsidR="00A05D3D">
        <w:rPr>
          <w:noProof/>
        </w:rPr>
        <w:fldChar w:fldCharType="end"/>
      </w:r>
    </w:p>
    <w:p w14:paraId="2BCEC78F" w14:textId="77777777" w:rsidR="0035708D" w:rsidRDefault="0035708D">
      <w:pPr>
        <w:pStyle w:val="TOC2"/>
        <w:tabs>
          <w:tab w:val="right" w:leader="dot" w:pos="8630"/>
        </w:tabs>
        <w:rPr>
          <w:noProof/>
        </w:rPr>
      </w:pPr>
      <w:r>
        <w:rPr>
          <w:noProof/>
        </w:rPr>
        <w:t>Results</w:t>
      </w:r>
      <w:r>
        <w:rPr>
          <w:noProof/>
        </w:rPr>
        <w:tab/>
      </w:r>
      <w:r w:rsidR="00A05D3D">
        <w:rPr>
          <w:noProof/>
        </w:rPr>
        <w:fldChar w:fldCharType="begin"/>
      </w:r>
      <w:r>
        <w:rPr>
          <w:noProof/>
        </w:rPr>
        <w:instrText xml:space="preserve"> PAGEREF _Toc250547471 \h </w:instrText>
      </w:r>
      <w:r w:rsidR="00A05D3D">
        <w:rPr>
          <w:noProof/>
        </w:rPr>
      </w:r>
      <w:r w:rsidR="00A05D3D">
        <w:rPr>
          <w:noProof/>
        </w:rPr>
        <w:fldChar w:fldCharType="separate"/>
      </w:r>
      <w:r>
        <w:rPr>
          <w:noProof/>
        </w:rPr>
        <w:t>72</w:t>
      </w:r>
      <w:r w:rsidR="00A05D3D">
        <w:rPr>
          <w:noProof/>
        </w:rPr>
        <w:fldChar w:fldCharType="end"/>
      </w:r>
    </w:p>
    <w:p w14:paraId="36CA8B5F" w14:textId="77777777" w:rsidR="0035708D" w:rsidRDefault="0035708D">
      <w:pPr>
        <w:pStyle w:val="TOC3"/>
        <w:rPr>
          <w:noProof/>
        </w:rPr>
      </w:pPr>
      <w:r>
        <w:rPr>
          <w:noProof/>
        </w:rPr>
        <w:t>Seawater chemistry analysis</w:t>
      </w:r>
      <w:r>
        <w:rPr>
          <w:noProof/>
        </w:rPr>
        <w:tab/>
      </w:r>
      <w:r w:rsidR="00A05D3D">
        <w:rPr>
          <w:noProof/>
        </w:rPr>
        <w:fldChar w:fldCharType="begin"/>
      </w:r>
      <w:r>
        <w:rPr>
          <w:noProof/>
        </w:rPr>
        <w:instrText xml:space="preserve"> PAGEREF _Toc250547472 \h </w:instrText>
      </w:r>
      <w:r w:rsidR="00A05D3D">
        <w:rPr>
          <w:noProof/>
        </w:rPr>
      </w:r>
      <w:r w:rsidR="00A05D3D">
        <w:rPr>
          <w:noProof/>
        </w:rPr>
        <w:fldChar w:fldCharType="separate"/>
      </w:r>
      <w:r>
        <w:rPr>
          <w:noProof/>
        </w:rPr>
        <w:t>72</w:t>
      </w:r>
      <w:r w:rsidR="00A05D3D">
        <w:rPr>
          <w:noProof/>
        </w:rPr>
        <w:fldChar w:fldCharType="end"/>
      </w:r>
    </w:p>
    <w:p w14:paraId="13518DDC" w14:textId="77777777" w:rsidR="0035708D" w:rsidRDefault="0035708D">
      <w:pPr>
        <w:pStyle w:val="TOC3"/>
        <w:rPr>
          <w:noProof/>
        </w:rPr>
      </w:pPr>
      <w:r>
        <w:rPr>
          <w:noProof/>
        </w:rPr>
        <w:t>Oyster growth</w:t>
      </w:r>
      <w:r>
        <w:rPr>
          <w:noProof/>
        </w:rPr>
        <w:tab/>
      </w:r>
      <w:r w:rsidR="00A05D3D">
        <w:rPr>
          <w:noProof/>
        </w:rPr>
        <w:fldChar w:fldCharType="begin"/>
      </w:r>
      <w:r>
        <w:rPr>
          <w:noProof/>
        </w:rPr>
        <w:instrText xml:space="preserve"> PAGEREF _Toc250547473 \h </w:instrText>
      </w:r>
      <w:r w:rsidR="00A05D3D">
        <w:rPr>
          <w:noProof/>
        </w:rPr>
      </w:r>
      <w:r w:rsidR="00A05D3D">
        <w:rPr>
          <w:noProof/>
        </w:rPr>
        <w:fldChar w:fldCharType="separate"/>
      </w:r>
      <w:r>
        <w:rPr>
          <w:noProof/>
        </w:rPr>
        <w:t>73</w:t>
      </w:r>
      <w:r w:rsidR="00A05D3D">
        <w:rPr>
          <w:noProof/>
        </w:rPr>
        <w:fldChar w:fldCharType="end"/>
      </w:r>
    </w:p>
    <w:p w14:paraId="3ABBFC4D" w14:textId="77777777" w:rsidR="0035708D" w:rsidRDefault="0035708D">
      <w:pPr>
        <w:pStyle w:val="TOC3"/>
        <w:rPr>
          <w:noProof/>
        </w:rPr>
      </w:pPr>
      <w:r>
        <w:rPr>
          <w:noProof/>
        </w:rPr>
        <w:t>Micromechanical properties</w:t>
      </w:r>
      <w:r>
        <w:rPr>
          <w:noProof/>
        </w:rPr>
        <w:tab/>
      </w:r>
      <w:r w:rsidR="00A05D3D">
        <w:rPr>
          <w:noProof/>
        </w:rPr>
        <w:fldChar w:fldCharType="begin"/>
      </w:r>
      <w:r>
        <w:rPr>
          <w:noProof/>
        </w:rPr>
        <w:instrText xml:space="preserve"> PAGEREF _Toc250547474 \h </w:instrText>
      </w:r>
      <w:r w:rsidR="00A05D3D">
        <w:rPr>
          <w:noProof/>
        </w:rPr>
      </w:r>
      <w:r w:rsidR="00A05D3D">
        <w:rPr>
          <w:noProof/>
        </w:rPr>
        <w:fldChar w:fldCharType="separate"/>
      </w:r>
      <w:r>
        <w:rPr>
          <w:noProof/>
        </w:rPr>
        <w:t>73</w:t>
      </w:r>
      <w:r w:rsidR="00A05D3D">
        <w:rPr>
          <w:noProof/>
        </w:rPr>
        <w:fldChar w:fldCharType="end"/>
      </w:r>
    </w:p>
    <w:p w14:paraId="58CAE578" w14:textId="77777777" w:rsidR="0035708D" w:rsidRDefault="0035708D">
      <w:pPr>
        <w:pStyle w:val="TOC3"/>
        <w:rPr>
          <w:noProof/>
        </w:rPr>
      </w:pPr>
      <w:r>
        <w:rPr>
          <w:noProof/>
        </w:rPr>
        <w:t>Fatty acids</w:t>
      </w:r>
      <w:r>
        <w:rPr>
          <w:noProof/>
        </w:rPr>
        <w:tab/>
      </w:r>
      <w:r w:rsidR="00A05D3D">
        <w:rPr>
          <w:noProof/>
        </w:rPr>
        <w:fldChar w:fldCharType="begin"/>
      </w:r>
      <w:r>
        <w:rPr>
          <w:noProof/>
        </w:rPr>
        <w:instrText xml:space="preserve"> PAGEREF _Toc250547475 \h </w:instrText>
      </w:r>
      <w:r w:rsidR="00A05D3D">
        <w:rPr>
          <w:noProof/>
        </w:rPr>
      </w:r>
      <w:r w:rsidR="00A05D3D">
        <w:rPr>
          <w:noProof/>
        </w:rPr>
        <w:fldChar w:fldCharType="separate"/>
      </w:r>
      <w:r>
        <w:rPr>
          <w:noProof/>
        </w:rPr>
        <w:t>74</w:t>
      </w:r>
      <w:r w:rsidR="00A05D3D">
        <w:rPr>
          <w:noProof/>
        </w:rPr>
        <w:fldChar w:fldCharType="end"/>
      </w:r>
    </w:p>
    <w:p w14:paraId="7AD22214" w14:textId="77777777" w:rsidR="0035708D" w:rsidRDefault="0035708D">
      <w:pPr>
        <w:pStyle w:val="TOC3"/>
        <w:rPr>
          <w:noProof/>
        </w:rPr>
      </w:pPr>
      <w:r>
        <w:rPr>
          <w:noProof/>
        </w:rPr>
        <w:t>Heat shock response</w:t>
      </w:r>
      <w:r>
        <w:rPr>
          <w:noProof/>
        </w:rPr>
        <w:tab/>
      </w:r>
      <w:r w:rsidR="00A05D3D">
        <w:rPr>
          <w:noProof/>
        </w:rPr>
        <w:fldChar w:fldCharType="begin"/>
      </w:r>
      <w:r>
        <w:rPr>
          <w:noProof/>
        </w:rPr>
        <w:instrText xml:space="preserve"> PAGEREF _Toc250547476 \h </w:instrText>
      </w:r>
      <w:r w:rsidR="00A05D3D">
        <w:rPr>
          <w:noProof/>
        </w:rPr>
      </w:r>
      <w:r w:rsidR="00A05D3D">
        <w:rPr>
          <w:noProof/>
        </w:rPr>
        <w:fldChar w:fldCharType="separate"/>
      </w:r>
      <w:r>
        <w:rPr>
          <w:noProof/>
        </w:rPr>
        <w:t>75</w:t>
      </w:r>
      <w:r w:rsidR="00A05D3D">
        <w:rPr>
          <w:noProof/>
        </w:rPr>
        <w:fldChar w:fldCharType="end"/>
      </w:r>
    </w:p>
    <w:p w14:paraId="6A725246" w14:textId="77777777" w:rsidR="0035708D" w:rsidRDefault="0035708D">
      <w:pPr>
        <w:pStyle w:val="TOC3"/>
        <w:rPr>
          <w:noProof/>
        </w:rPr>
      </w:pPr>
      <w:r>
        <w:rPr>
          <w:noProof/>
        </w:rPr>
        <w:t>Proteomics</w:t>
      </w:r>
      <w:r>
        <w:rPr>
          <w:noProof/>
        </w:rPr>
        <w:tab/>
      </w:r>
      <w:r w:rsidR="00A05D3D">
        <w:rPr>
          <w:noProof/>
        </w:rPr>
        <w:fldChar w:fldCharType="begin"/>
      </w:r>
      <w:r>
        <w:rPr>
          <w:noProof/>
        </w:rPr>
        <w:instrText xml:space="preserve"> PAGEREF _Toc250547477 \h </w:instrText>
      </w:r>
      <w:r w:rsidR="00A05D3D">
        <w:rPr>
          <w:noProof/>
        </w:rPr>
      </w:r>
      <w:r w:rsidR="00A05D3D">
        <w:rPr>
          <w:noProof/>
        </w:rPr>
        <w:fldChar w:fldCharType="separate"/>
      </w:r>
      <w:r>
        <w:rPr>
          <w:noProof/>
        </w:rPr>
        <w:t>76</w:t>
      </w:r>
      <w:r w:rsidR="00A05D3D">
        <w:rPr>
          <w:noProof/>
        </w:rPr>
        <w:fldChar w:fldCharType="end"/>
      </w:r>
    </w:p>
    <w:p w14:paraId="3ECB2EC2" w14:textId="77777777" w:rsidR="0035708D" w:rsidRDefault="0035708D">
      <w:pPr>
        <w:pStyle w:val="TOC2"/>
        <w:tabs>
          <w:tab w:val="right" w:leader="dot" w:pos="8630"/>
        </w:tabs>
        <w:rPr>
          <w:noProof/>
        </w:rPr>
      </w:pPr>
      <w:r>
        <w:rPr>
          <w:noProof/>
        </w:rPr>
        <w:t>Discussion</w:t>
      </w:r>
      <w:r>
        <w:rPr>
          <w:noProof/>
        </w:rPr>
        <w:tab/>
      </w:r>
      <w:r w:rsidR="00A05D3D">
        <w:rPr>
          <w:noProof/>
        </w:rPr>
        <w:fldChar w:fldCharType="begin"/>
      </w:r>
      <w:r>
        <w:rPr>
          <w:noProof/>
        </w:rPr>
        <w:instrText xml:space="preserve"> PAGEREF _Toc250547478 \h </w:instrText>
      </w:r>
      <w:r w:rsidR="00A05D3D">
        <w:rPr>
          <w:noProof/>
        </w:rPr>
      </w:r>
      <w:r w:rsidR="00A05D3D">
        <w:rPr>
          <w:noProof/>
        </w:rPr>
        <w:fldChar w:fldCharType="separate"/>
      </w:r>
      <w:r>
        <w:rPr>
          <w:noProof/>
        </w:rPr>
        <w:t>81</w:t>
      </w:r>
      <w:r w:rsidR="00A05D3D">
        <w:rPr>
          <w:noProof/>
        </w:rPr>
        <w:fldChar w:fldCharType="end"/>
      </w:r>
    </w:p>
    <w:p w14:paraId="13CD8E76" w14:textId="77777777" w:rsidR="0035708D" w:rsidRDefault="0035708D">
      <w:pPr>
        <w:pStyle w:val="TOC3"/>
        <w:rPr>
          <w:noProof/>
        </w:rPr>
      </w:pPr>
      <w:r>
        <w:rPr>
          <w:noProof/>
        </w:rPr>
        <w:t>Proteomic response to ocean acidification</w:t>
      </w:r>
      <w:r>
        <w:rPr>
          <w:noProof/>
        </w:rPr>
        <w:tab/>
      </w:r>
      <w:r w:rsidR="00A05D3D">
        <w:rPr>
          <w:noProof/>
        </w:rPr>
        <w:fldChar w:fldCharType="begin"/>
      </w:r>
      <w:r>
        <w:rPr>
          <w:noProof/>
        </w:rPr>
        <w:instrText xml:space="preserve"> PAGEREF _Toc250547479 \h </w:instrText>
      </w:r>
      <w:r w:rsidR="00A05D3D">
        <w:rPr>
          <w:noProof/>
        </w:rPr>
      </w:r>
      <w:r w:rsidR="00A05D3D">
        <w:rPr>
          <w:noProof/>
        </w:rPr>
        <w:fldChar w:fldCharType="separate"/>
      </w:r>
      <w:r>
        <w:rPr>
          <w:noProof/>
        </w:rPr>
        <w:t>84</w:t>
      </w:r>
      <w:r w:rsidR="00A05D3D">
        <w:rPr>
          <w:noProof/>
        </w:rPr>
        <w:fldChar w:fldCharType="end"/>
      </w:r>
    </w:p>
    <w:p w14:paraId="4FDF115E" w14:textId="77777777" w:rsidR="0035708D" w:rsidRDefault="0035708D">
      <w:pPr>
        <w:pStyle w:val="TOC3"/>
        <w:rPr>
          <w:noProof/>
        </w:rPr>
      </w:pPr>
      <w:r>
        <w:rPr>
          <w:noProof/>
        </w:rPr>
        <w:t>The effects of pCO</w:t>
      </w:r>
      <w:r w:rsidRPr="008F2D29">
        <w:rPr>
          <w:noProof/>
          <w:vertAlign w:val="subscript"/>
        </w:rPr>
        <w:t>2</w:t>
      </w:r>
      <w:r>
        <w:rPr>
          <w:noProof/>
        </w:rPr>
        <w:t xml:space="preserve"> on the stress response</w:t>
      </w:r>
      <w:r>
        <w:rPr>
          <w:noProof/>
        </w:rPr>
        <w:tab/>
      </w:r>
      <w:r w:rsidR="00A05D3D">
        <w:rPr>
          <w:noProof/>
        </w:rPr>
        <w:fldChar w:fldCharType="begin"/>
      </w:r>
      <w:r>
        <w:rPr>
          <w:noProof/>
        </w:rPr>
        <w:instrText xml:space="preserve"> PAGEREF _Toc250547480 \h </w:instrText>
      </w:r>
      <w:r w:rsidR="00A05D3D">
        <w:rPr>
          <w:noProof/>
        </w:rPr>
      </w:r>
      <w:r w:rsidR="00A05D3D">
        <w:rPr>
          <w:noProof/>
        </w:rPr>
        <w:fldChar w:fldCharType="separate"/>
      </w:r>
      <w:r>
        <w:rPr>
          <w:noProof/>
        </w:rPr>
        <w:t>88</w:t>
      </w:r>
      <w:r w:rsidR="00A05D3D">
        <w:rPr>
          <w:noProof/>
        </w:rPr>
        <w:fldChar w:fldCharType="end"/>
      </w:r>
    </w:p>
    <w:p w14:paraId="3BAA2E72" w14:textId="77777777" w:rsidR="0035708D" w:rsidRDefault="0035708D">
      <w:pPr>
        <w:pStyle w:val="TOC3"/>
        <w:rPr>
          <w:noProof/>
        </w:rPr>
      </w:pPr>
      <w:r>
        <w:rPr>
          <w:noProof/>
        </w:rPr>
        <w:t>Conclusion</w:t>
      </w:r>
      <w:r>
        <w:rPr>
          <w:noProof/>
        </w:rPr>
        <w:tab/>
      </w:r>
      <w:r w:rsidR="00A05D3D">
        <w:rPr>
          <w:noProof/>
        </w:rPr>
        <w:fldChar w:fldCharType="begin"/>
      </w:r>
      <w:r>
        <w:rPr>
          <w:noProof/>
        </w:rPr>
        <w:instrText xml:space="preserve"> PAGEREF _Toc250547481 \h </w:instrText>
      </w:r>
      <w:r w:rsidR="00A05D3D">
        <w:rPr>
          <w:noProof/>
        </w:rPr>
      </w:r>
      <w:r w:rsidR="00A05D3D">
        <w:rPr>
          <w:noProof/>
        </w:rPr>
        <w:fldChar w:fldCharType="separate"/>
      </w:r>
      <w:r>
        <w:rPr>
          <w:noProof/>
        </w:rPr>
        <w:t>91</w:t>
      </w:r>
      <w:r w:rsidR="00A05D3D">
        <w:rPr>
          <w:noProof/>
        </w:rPr>
        <w:fldChar w:fldCharType="end"/>
      </w:r>
    </w:p>
    <w:p w14:paraId="0AC4A974" w14:textId="77777777" w:rsidR="0035708D" w:rsidRDefault="0035708D">
      <w:pPr>
        <w:pStyle w:val="TOC2"/>
        <w:tabs>
          <w:tab w:val="right" w:leader="dot" w:pos="8630"/>
        </w:tabs>
        <w:rPr>
          <w:noProof/>
        </w:rPr>
      </w:pPr>
      <w:r>
        <w:rPr>
          <w:noProof/>
        </w:rPr>
        <w:t>Acknowledgements</w:t>
      </w:r>
      <w:r>
        <w:rPr>
          <w:noProof/>
        </w:rPr>
        <w:tab/>
      </w:r>
      <w:r w:rsidR="00A05D3D">
        <w:rPr>
          <w:noProof/>
        </w:rPr>
        <w:fldChar w:fldCharType="begin"/>
      </w:r>
      <w:r>
        <w:rPr>
          <w:noProof/>
        </w:rPr>
        <w:instrText xml:space="preserve"> PAGEREF _Toc250547482 \h </w:instrText>
      </w:r>
      <w:r w:rsidR="00A05D3D">
        <w:rPr>
          <w:noProof/>
        </w:rPr>
      </w:r>
      <w:r w:rsidR="00A05D3D">
        <w:rPr>
          <w:noProof/>
        </w:rPr>
        <w:fldChar w:fldCharType="separate"/>
      </w:r>
      <w:r>
        <w:rPr>
          <w:noProof/>
        </w:rPr>
        <w:t>91</w:t>
      </w:r>
      <w:r w:rsidR="00A05D3D">
        <w:rPr>
          <w:noProof/>
        </w:rPr>
        <w:fldChar w:fldCharType="end"/>
      </w:r>
    </w:p>
    <w:p w14:paraId="35A5790B" w14:textId="77777777" w:rsidR="0035708D" w:rsidRDefault="0035708D">
      <w:pPr>
        <w:pStyle w:val="TOC2"/>
        <w:tabs>
          <w:tab w:val="right" w:leader="dot" w:pos="8630"/>
        </w:tabs>
        <w:rPr>
          <w:noProof/>
        </w:rPr>
      </w:pPr>
      <w:r>
        <w:rPr>
          <w:noProof/>
        </w:rPr>
        <w:t>Works Cited</w:t>
      </w:r>
      <w:r>
        <w:rPr>
          <w:noProof/>
        </w:rPr>
        <w:tab/>
      </w:r>
      <w:r w:rsidR="00A05D3D">
        <w:rPr>
          <w:noProof/>
        </w:rPr>
        <w:fldChar w:fldCharType="begin"/>
      </w:r>
      <w:r>
        <w:rPr>
          <w:noProof/>
        </w:rPr>
        <w:instrText xml:space="preserve"> PAGEREF _Toc250547483 \h </w:instrText>
      </w:r>
      <w:r w:rsidR="00A05D3D">
        <w:rPr>
          <w:noProof/>
        </w:rPr>
      </w:r>
      <w:r w:rsidR="00A05D3D">
        <w:rPr>
          <w:noProof/>
        </w:rPr>
        <w:fldChar w:fldCharType="separate"/>
      </w:r>
      <w:r>
        <w:rPr>
          <w:noProof/>
        </w:rPr>
        <w:t>92</w:t>
      </w:r>
      <w:r w:rsidR="00A05D3D">
        <w:rPr>
          <w:noProof/>
        </w:rPr>
        <w:fldChar w:fldCharType="end"/>
      </w:r>
    </w:p>
    <w:p w14:paraId="282173CA" w14:textId="77777777" w:rsidR="0035708D" w:rsidRDefault="0035708D">
      <w:pPr>
        <w:pStyle w:val="TOC1"/>
        <w:tabs>
          <w:tab w:val="right" w:leader="dot" w:pos="8630"/>
        </w:tabs>
        <w:rPr>
          <w:noProof/>
        </w:rPr>
      </w:pPr>
      <w:r>
        <w:rPr>
          <w:noProof/>
        </w:rPr>
        <w:t>Appendix A:  Exploration of enzymatic activity of Pacific oyster antioxidant proteins in response to ocean acidification</w:t>
      </w:r>
      <w:r>
        <w:rPr>
          <w:noProof/>
        </w:rPr>
        <w:tab/>
      </w:r>
      <w:r w:rsidR="00A05D3D">
        <w:rPr>
          <w:noProof/>
        </w:rPr>
        <w:fldChar w:fldCharType="begin"/>
      </w:r>
      <w:r>
        <w:rPr>
          <w:noProof/>
        </w:rPr>
        <w:instrText xml:space="preserve"> PAGEREF _Toc250547484 \h </w:instrText>
      </w:r>
      <w:r w:rsidR="00A05D3D">
        <w:rPr>
          <w:noProof/>
        </w:rPr>
      </w:r>
      <w:r w:rsidR="00A05D3D">
        <w:rPr>
          <w:noProof/>
        </w:rPr>
        <w:fldChar w:fldCharType="separate"/>
      </w:r>
      <w:r>
        <w:rPr>
          <w:noProof/>
        </w:rPr>
        <w:t>100</w:t>
      </w:r>
      <w:r w:rsidR="00A05D3D">
        <w:rPr>
          <w:noProof/>
        </w:rPr>
        <w:fldChar w:fldCharType="end"/>
      </w:r>
    </w:p>
    <w:p w14:paraId="2663C93A" w14:textId="77777777" w:rsidR="0035708D" w:rsidRDefault="0035708D">
      <w:pPr>
        <w:pStyle w:val="TOC2"/>
        <w:tabs>
          <w:tab w:val="right" w:leader="dot" w:pos="8630"/>
        </w:tabs>
        <w:rPr>
          <w:noProof/>
        </w:rPr>
      </w:pPr>
      <w:r>
        <w:rPr>
          <w:noProof/>
        </w:rPr>
        <w:t>Introduction</w:t>
      </w:r>
      <w:r>
        <w:rPr>
          <w:noProof/>
        </w:rPr>
        <w:tab/>
      </w:r>
      <w:r w:rsidR="00A05D3D">
        <w:rPr>
          <w:noProof/>
        </w:rPr>
        <w:fldChar w:fldCharType="begin"/>
      </w:r>
      <w:r>
        <w:rPr>
          <w:noProof/>
        </w:rPr>
        <w:instrText xml:space="preserve"> PAGEREF _Toc250547485 \h </w:instrText>
      </w:r>
      <w:r w:rsidR="00A05D3D">
        <w:rPr>
          <w:noProof/>
        </w:rPr>
      </w:r>
      <w:r w:rsidR="00A05D3D">
        <w:rPr>
          <w:noProof/>
        </w:rPr>
        <w:fldChar w:fldCharType="separate"/>
      </w:r>
      <w:r>
        <w:rPr>
          <w:noProof/>
        </w:rPr>
        <w:t>100</w:t>
      </w:r>
      <w:r w:rsidR="00A05D3D">
        <w:rPr>
          <w:noProof/>
        </w:rPr>
        <w:fldChar w:fldCharType="end"/>
      </w:r>
    </w:p>
    <w:p w14:paraId="5D2B7C6D" w14:textId="77777777" w:rsidR="0035708D" w:rsidRDefault="0035708D">
      <w:pPr>
        <w:pStyle w:val="TOC2"/>
        <w:tabs>
          <w:tab w:val="right" w:leader="dot" w:pos="8630"/>
        </w:tabs>
        <w:rPr>
          <w:noProof/>
        </w:rPr>
      </w:pPr>
      <w:r>
        <w:rPr>
          <w:noProof/>
        </w:rPr>
        <w:t>Methods</w:t>
      </w:r>
      <w:r>
        <w:rPr>
          <w:noProof/>
        </w:rPr>
        <w:tab/>
      </w:r>
      <w:r w:rsidR="00A05D3D">
        <w:rPr>
          <w:noProof/>
        </w:rPr>
        <w:fldChar w:fldCharType="begin"/>
      </w:r>
      <w:r>
        <w:rPr>
          <w:noProof/>
        </w:rPr>
        <w:instrText xml:space="preserve"> PAGEREF _Toc250547486 \h </w:instrText>
      </w:r>
      <w:r w:rsidR="00A05D3D">
        <w:rPr>
          <w:noProof/>
        </w:rPr>
      </w:r>
      <w:r w:rsidR="00A05D3D">
        <w:rPr>
          <w:noProof/>
        </w:rPr>
        <w:fldChar w:fldCharType="separate"/>
      </w:r>
      <w:r>
        <w:rPr>
          <w:noProof/>
        </w:rPr>
        <w:t>101</w:t>
      </w:r>
      <w:r w:rsidR="00A05D3D">
        <w:rPr>
          <w:noProof/>
        </w:rPr>
        <w:fldChar w:fldCharType="end"/>
      </w:r>
    </w:p>
    <w:p w14:paraId="685150F0" w14:textId="77777777" w:rsidR="0035708D" w:rsidRDefault="0035708D">
      <w:pPr>
        <w:pStyle w:val="TOC3"/>
        <w:rPr>
          <w:noProof/>
        </w:rPr>
      </w:pPr>
      <w:r>
        <w:rPr>
          <w:noProof/>
          <w:lang w:eastAsia="en-US"/>
        </w:rPr>
        <w:t>Carbonate Chemistry</w:t>
      </w:r>
      <w:r>
        <w:rPr>
          <w:noProof/>
        </w:rPr>
        <w:tab/>
      </w:r>
      <w:r w:rsidR="00A05D3D">
        <w:rPr>
          <w:noProof/>
        </w:rPr>
        <w:fldChar w:fldCharType="begin"/>
      </w:r>
      <w:r>
        <w:rPr>
          <w:noProof/>
        </w:rPr>
        <w:instrText xml:space="preserve"> PAGEREF _Toc250547487 \h </w:instrText>
      </w:r>
      <w:r w:rsidR="00A05D3D">
        <w:rPr>
          <w:noProof/>
        </w:rPr>
      </w:r>
      <w:r w:rsidR="00A05D3D">
        <w:rPr>
          <w:noProof/>
        </w:rPr>
        <w:fldChar w:fldCharType="separate"/>
      </w:r>
      <w:r>
        <w:rPr>
          <w:noProof/>
        </w:rPr>
        <w:t>101</w:t>
      </w:r>
      <w:r w:rsidR="00A05D3D">
        <w:rPr>
          <w:noProof/>
        </w:rPr>
        <w:fldChar w:fldCharType="end"/>
      </w:r>
    </w:p>
    <w:p w14:paraId="129B043F" w14:textId="77777777" w:rsidR="0035708D" w:rsidRDefault="0035708D">
      <w:pPr>
        <w:pStyle w:val="TOC3"/>
        <w:rPr>
          <w:noProof/>
        </w:rPr>
      </w:pPr>
      <w:r>
        <w:rPr>
          <w:noProof/>
          <w:lang w:eastAsia="en-US"/>
        </w:rPr>
        <w:t>Oysters</w:t>
      </w:r>
      <w:r>
        <w:rPr>
          <w:noProof/>
        </w:rPr>
        <w:tab/>
      </w:r>
      <w:r w:rsidR="00A05D3D">
        <w:rPr>
          <w:noProof/>
        </w:rPr>
        <w:fldChar w:fldCharType="begin"/>
      </w:r>
      <w:r>
        <w:rPr>
          <w:noProof/>
        </w:rPr>
        <w:instrText xml:space="preserve"> PAGEREF _Toc250547488 \h </w:instrText>
      </w:r>
      <w:r w:rsidR="00A05D3D">
        <w:rPr>
          <w:noProof/>
        </w:rPr>
      </w:r>
      <w:r w:rsidR="00A05D3D">
        <w:rPr>
          <w:noProof/>
        </w:rPr>
        <w:fldChar w:fldCharType="separate"/>
      </w:r>
      <w:r>
        <w:rPr>
          <w:noProof/>
        </w:rPr>
        <w:t>101</w:t>
      </w:r>
      <w:r w:rsidR="00A05D3D">
        <w:rPr>
          <w:noProof/>
        </w:rPr>
        <w:fldChar w:fldCharType="end"/>
      </w:r>
    </w:p>
    <w:p w14:paraId="5FFE9E6E" w14:textId="77777777" w:rsidR="0035708D" w:rsidRDefault="0035708D">
      <w:pPr>
        <w:pStyle w:val="TOC3"/>
        <w:rPr>
          <w:noProof/>
        </w:rPr>
      </w:pPr>
      <w:r>
        <w:rPr>
          <w:noProof/>
          <w:lang w:eastAsia="en-US"/>
        </w:rPr>
        <w:t>Glutathione S-transferase: protein extraction and enzymatic assay</w:t>
      </w:r>
      <w:r>
        <w:rPr>
          <w:noProof/>
        </w:rPr>
        <w:tab/>
      </w:r>
      <w:r w:rsidR="00A05D3D">
        <w:rPr>
          <w:noProof/>
        </w:rPr>
        <w:fldChar w:fldCharType="begin"/>
      </w:r>
      <w:r>
        <w:rPr>
          <w:noProof/>
        </w:rPr>
        <w:instrText xml:space="preserve"> PAGEREF _Toc250547489 \h </w:instrText>
      </w:r>
      <w:r w:rsidR="00A05D3D">
        <w:rPr>
          <w:noProof/>
        </w:rPr>
      </w:r>
      <w:r w:rsidR="00A05D3D">
        <w:rPr>
          <w:noProof/>
        </w:rPr>
        <w:fldChar w:fldCharType="separate"/>
      </w:r>
      <w:r>
        <w:rPr>
          <w:noProof/>
        </w:rPr>
        <w:t>102</w:t>
      </w:r>
      <w:r w:rsidR="00A05D3D">
        <w:rPr>
          <w:noProof/>
        </w:rPr>
        <w:fldChar w:fldCharType="end"/>
      </w:r>
    </w:p>
    <w:p w14:paraId="4610CEFB" w14:textId="77777777" w:rsidR="0035708D" w:rsidRDefault="0035708D">
      <w:pPr>
        <w:pStyle w:val="TOC3"/>
        <w:rPr>
          <w:noProof/>
        </w:rPr>
      </w:pPr>
      <w:r>
        <w:rPr>
          <w:noProof/>
          <w:lang w:eastAsia="en-US"/>
        </w:rPr>
        <w:t>Superoxide dismutase: protein extraction and enzymatic assay</w:t>
      </w:r>
      <w:r>
        <w:rPr>
          <w:noProof/>
        </w:rPr>
        <w:tab/>
      </w:r>
      <w:r w:rsidR="00A05D3D">
        <w:rPr>
          <w:noProof/>
        </w:rPr>
        <w:fldChar w:fldCharType="begin"/>
      </w:r>
      <w:r>
        <w:rPr>
          <w:noProof/>
        </w:rPr>
        <w:instrText xml:space="preserve"> PAGEREF _Toc250547490 \h </w:instrText>
      </w:r>
      <w:r w:rsidR="00A05D3D">
        <w:rPr>
          <w:noProof/>
        </w:rPr>
      </w:r>
      <w:r w:rsidR="00A05D3D">
        <w:rPr>
          <w:noProof/>
        </w:rPr>
        <w:fldChar w:fldCharType="separate"/>
      </w:r>
      <w:r>
        <w:rPr>
          <w:noProof/>
        </w:rPr>
        <w:t>102</w:t>
      </w:r>
      <w:r w:rsidR="00A05D3D">
        <w:rPr>
          <w:noProof/>
        </w:rPr>
        <w:fldChar w:fldCharType="end"/>
      </w:r>
    </w:p>
    <w:p w14:paraId="0DE1580A" w14:textId="77777777" w:rsidR="0035708D" w:rsidRDefault="0035708D">
      <w:pPr>
        <w:pStyle w:val="TOC3"/>
        <w:rPr>
          <w:noProof/>
        </w:rPr>
      </w:pPr>
      <w:r>
        <w:rPr>
          <w:noProof/>
          <w:lang w:eastAsia="en-US"/>
        </w:rPr>
        <w:t>Protein Concentration</w:t>
      </w:r>
      <w:r>
        <w:rPr>
          <w:noProof/>
        </w:rPr>
        <w:tab/>
      </w:r>
      <w:r w:rsidR="00A05D3D">
        <w:rPr>
          <w:noProof/>
        </w:rPr>
        <w:fldChar w:fldCharType="begin"/>
      </w:r>
      <w:r>
        <w:rPr>
          <w:noProof/>
        </w:rPr>
        <w:instrText xml:space="preserve"> PAGEREF _Toc250547491 \h </w:instrText>
      </w:r>
      <w:r w:rsidR="00A05D3D">
        <w:rPr>
          <w:noProof/>
        </w:rPr>
      </w:r>
      <w:r w:rsidR="00A05D3D">
        <w:rPr>
          <w:noProof/>
        </w:rPr>
        <w:fldChar w:fldCharType="separate"/>
      </w:r>
      <w:r>
        <w:rPr>
          <w:noProof/>
        </w:rPr>
        <w:t>103</w:t>
      </w:r>
      <w:r w:rsidR="00A05D3D">
        <w:rPr>
          <w:noProof/>
        </w:rPr>
        <w:fldChar w:fldCharType="end"/>
      </w:r>
    </w:p>
    <w:p w14:paraId="18FB3DD8" w14:textId="77777777" w:rsidR="0035708D" w:rsidRDefault="0035708D">
      <w:pPr>
        <w:pStyle w:val="TOC3"/>
        <w:rPr>
          <w:noProof/>
        </w:rPr>
      </w:pPr>
      <w:r>
        <w:rPr>
          <w:noProof/>
          <w:lang w:eastAsia="en-US"/>
        </w:rPr>
        <w:t>Statistical Analysis</w:t>
      </w:r>
      <w:r>
        <w:rPr>
          <w:noProof/>
        </w:rPr>
        <w:tab/>
      </w:r>
      <w:r w:rsidR="00A05D3D">
        <w:rPr>
          <w:noProof/>
        </w:rPr>
        <w:fldChar w:fldCharType="begin"/>
      </w:r>
      <w:r>
        <w:rPr>
          <w:noProof/>
        </w:rPr>
        <w:instrText xml:space="preserve"> PAGEREF _Toc250547492 \h </w:instrText>
      </w:r>
      <w:r w:rsidR="00A05D3D">
        <w:rPr>
          <w:noProof/>
        </w:rPr>
      </w:r>
      <w:r w:rsidR="00A05D3D">
        <w:rPr>
          <w:noProof/>
        </w:rPr>
        <w:fldChar w:fldCharType="separate"/>
      </w:r>
      <w:r>
        <w:rPr>
          <w:noProof/>
        </w:rPr>
        <w:t>103</w:t>
      </w:r>
      <w:r w:rsidR="00A05D3D">
        <w:rPr>
          <w:noProof/>
        </w:rPr>
        <w:fldChar w:fldCharType="end"/>
      </w:r>
    </w:p>
    <w:p w14:paraId="79804282" w14:textId="77777777" w:rsidR="0035708D" w:rsidRDefault="0035708D">
      <w:pPr>
        <w:pStyle w:val="TOC2"/>
        <w:tabs>
          <w:tab w:val="right" w:leader="dot" w:pos="8630"/>
        </w:tabs>
        <w:rPr>
          <w:noProof/>
        </w:rPr>
      </w:pPr>
      <w:r>
        <w:rPr>
          <w:noProof/>
        </w:rPr>
        <w:t>Results</w:t>
      </w:r>
      <w:r>
        <w:rPr>
          <w:noProof/>
        </w:rPr>
        <w:tab/>
      </w:r>
      <w:r w:rsidR="00A05D3D">
        <w:rPr>
          <w:noProof/>
        </w:rPr>
        <w:fldChar w:fldCharType="begin"/>
      </w:r>
      <w:r>
        <w:rPr>
          <w:noProof/>
        </w:rPr>
        <w:instrText xml:space="preserve"> PAGEREF _Toc250547493 \h </w:instrText>
      </w:r>
      <w:r w:rsidR="00A05D3D">
        <w:rPr>
          <w:noProof/>
        </w:rPr>
      </w:r>
      <w:r w:rsidR="00A05D3D">
        <w:rPr>
          <w:noProof/>
        </w:rPr>
        <w:fldChar w:fldCharType="separate"/>
      </w:r>
      <w:r>
        <w:rPr>
          <w:noProof/>
        </w:rPr>
        <w:t>104</w:t>
      </w:r>
      <w:r w:rsidR="00A05D3D">
        <w:rPr>
          <w:noProof/>
        </w:rPr>
        <w:fldChar w:fldCharType="end"/>
      </w:r>
    </w:p>
    <w:p w14:paraId="48847A86" w14:textId="77777777" w:rsidR="0035708D" w:rsidRDefault="0035708D">
      <w:pPr>
        <w:pStyle w:val="TOC3"/>
        <w:rPr>
          <w:noProof/>
        </w:rPr>
      </w:pPr>
      <w:r>
        <w:rPr>
          <w:noProof/>
          <w:lang w:eastAsia="en-US"/>
        </w:rPr>
        <w:t>Glutathione S-transferase</w:t>
      </w:r>
      <w:r>
        <w:rPr>
          <w:noProof/>
        </w:rPr>
        <w:tab/>
      </w:r>
      <w:r w:rsidR="00A05D3D">
        <w:rPr>
          <w:noProof/>
        </w:rPr>
        <w:fldChar w:fldCharType="begin"/>
      </w:r>
      <w:r>
        <w:rPr>
          <w:noProof/>
        </w:rPr>
        <w:instrText xml:space="preserve"> PAGEREF _Toc250547494 \h </w:instrText>
      </w:r>
      <w:r w:rsidR="00A05D3D">
        <w:rPr>
          <w:noProof/>
        </w:rPr>
      </w:r>
      <w:r w:rsidR="00A05D3D">
        <w:rPr>
          <w:noProof/>
        </w:rPr>
        <w:fldChar w:fldCharType="separate"/>
      </w:r>
      <w:r>
        <w:rPr>
          <w:noProof/>
        </w:rPr>
        <w:t>104</w:t>
      </w:r>
      <w:r w:rsidR="00A05D3D">
        <w:rPr>
          <w:noProof/>
        </w:rPr>
        <w:fldChar w:fldCharType="end"/>
      </w:r>
    </w:p>
    <w:p w14:paraId="1D5D45EA" w14:textId="77777777" w:rsidR="0035708D" w:rsidRDefault="0035708D">
      <w:pPr>
        <w:pStyle w:val="TOC3"/>
        <w:rPr>
          <w:noProof/>
        </w:rPr>
      </w:pPr>
      <w:r>
        <w:rPr>
          <w:noProof/>
          <w:lang w:eastAsia="en-US"/>
        </w:rPr>
        <w:t>Superoxide dismutase</w:t>
      </w:r>
      <w:r>
        <w:rPr>
          <w:noProof/>
        </w:rPr>
        <w:tab/>
      </w:r>
      <w:r w:rsidR="00A05D3D">
        <w:rPr>
          <w:noProof/>
        </w:rPr>
        <w:fldChar w:fldCharType="begin"/>
      </w:r>
      <w:r>
        <w:rPr>
          <w:noProof/>
        </w:rPr>
        <w:instrText xml:space="preserve"> PAGEREF _Toc250547495 \h </w:instrText>
      </w:r>
      <w:r w:rsidR="00A05D3D">
        <w:rPr>
          <w:noProof/>
        </w:rPr>
      </w:r>
      <w:r w:rsidR="00A05D3D">
        <w:rPr>
          <w:noProof/>
        </w:rPr>
        <w:fldChar w:fldCharType="separate"/>
      </w:r>
      <w:r>
        <w:rPr>
          <w:noProof/>
        </w:rPr>
        <w:t>105</w:t>
      </w:r>
      <w:r w:rsidR="00A05D3D">
        <w:rPr>
          <w:noProof/>
        </w:rPr>
        <w:fldChar w:fldCharType="end"/>
      </w:r>
    </w:p>
    <w:p w14:paraId="1E4FF6AE" w14:textId="77777777" w:rsidR="0035708D" w:rsidRDefault="0035708D">
      <w:pPr>
        <w:pStyle w:val="TOC2"/>
        <w:tabs>
          <w:tab w:val="right" w:leader="dot" w:pos="8630"/>
        </w:tabs>
        <w:rPr>
          <w:noProof/>
        </w:rPr>
      </w:pPr>
      <w:r>
        <w:rPr>
          <w:noProof/>
        </w:rPr>
        <w:t>Discussion</w:t>
      </w:r>
      <w:r>
        <w:rPr>
          <w:noProof/>
        </w:rPr>
        <w:tab/>
      </w:r>
      <w:r w:rsidR="00A05D3D">
        <w:rPr>
          <w:noProof/>
        </w:rPr>
        <w:fldChar w:fldCharType="begin"/>
      </w:r>
      <w:r>
        <w:rPr>
          <w:noProof/>
        </w:rPr>
        <w:instrText xml:space="preserve"> PAGEREF _Toc250547496 \h </w:instrText>
      </w:r>
      <w:r w:rsidR="00A05D3D">
        <w:rPr>
          <w:noProof/>
        </w:rPr>
      </w:r>
      <w:r w:rsidR="00A05D3D">
        <w:rPr>
          <w:noProof/>
        </w:rPr>
        <w:fldChar w:fldCharType="separate"/>
      </w:r>
      <w:r>
        <w:rPr>
          <w:noProof/>
        </w:rPr>
        <w:t>106</w:t>
      </w:r>
      <w:r w:rsidR="00A05D3D">
        <w:rPr>
          <w:noProof/>
        </w:rPr>
        <w:fldChar w:fldCharType="end"/>
      </w:r>
    </w:p>
    <w:p w14:paraId="7CB72E6D" w14:textId="77777777" w:rsidR="0035708D" w:rsidRDefault="0035708D">
      <w:pPr>
        <w:pStyle w:val="TOC2"/>
        <w:tabs>
          <w:tab w:val="right" w:leader="dot" w:pos="8630"/>
        </w:tabs>
        <w:rPr>
          <w:noProof/>
        </w:rPr>
      </w:pPr>
      <w:r>
        <w:rPr>
          <w:noProof/>
          <w:lang w:eastAsia="en-US"/>
        </w:rPr>
        <w:t>Works Cited</w:t>
      </w:r>
      <w:r>
        <w:rPr>
          <w:noProof/>
        </w:rPr>
        <w:tab/>
      </w:r>
      <w:r w:rsidR="00A05D3D">
        <w:rPr>
          <w:noProof/>
        </w:rPr>
        <w:fldChar w:fldCharType="begin"/>
      </w:r>
      <w:r>
        <w:rPr>
          <w:noProof/>
        </w:rPr>
        <w:instrText xml:space="preserve"> PAGEREF _Toc250547497 \h </w:instrText>
      </w:r>
      <w:r w:rsidR="00A05D3D">
        <w:rPr>
          <w:noProof/>
        </w:rPr>
      </w:r>
      <w:r w:rsidR="00A05D3D">
        <w:rPr>
          <w:noProof/>
        </w:rPr>
        <w:fldChar w:fldCharType="separate"/>
      </w:r>
      <w:r>
        <w:rPr>
          <w:noProof/>
        </w:rPr>
        <w:t>107</w:t>
      </w:r>
      <w:r w:rsidR="00A05D3D">
        <w:rPr>
          <w:noProof/>
        </w:rPr>
        <w:fldChar w:fldCharType="end"/>
      </w:r>
    </w:p>
    <w:p w14:paraId="1A7CF4CD" w14:textId="77777777" w:rsidR="0035708D" w:rsidRDefault="0035708D">
      <w:pPr>
        <w:pStyle w:val="TOC1"/>
        <w:tabs>
          <w:tab w:val="right" w:leader="dot" w:pos="8630"/>
        </w:tabs>
        <w:rPr>
          <w:noProof/>
        </w:rPr>
      </w:pPr>
      <w:r>
        <w:rPr>
          <w:noProof/>
        </w:rPr>
        <w:t>Synthesis and Conclusion</w:t>
      </w:r>
      <w:r>
        <w:rPr>
          <w:noProof/>
        </w:rPr>
        <w:tab/>
      </w:r>
      <w:r w:rsidR="00A05D3D">
        <w:rPr>
          <w:noProof/>
        </w:rPr>
        <w:fldChar w:fldCharType="begin"/>
      </w:r>
      <w:r>
        <w:rPr>
          <w:noProof/>
        </w:rPr>
        <w:instrText xml:space="preserve"> PAGEREF _Toc250547498 \h </w:instrText>
      </w:r>
      <w:r w:rsidR="00A05D3D">
        <w:rPr>
          <w:noProof/>
        </w:rPr>
      </w:r>
      <w:r w:rsidR="00A05D3D">
        <w:rPr>
          <w:noProof/>
        </w:rPr>
        <w:fldChar w:fldCharType="separate"/>
      </w:r>
      <w:r>
        <w:rPr>
          <w:noProof/>
        </w:rPr>
        <w:t>110</w:t>
      </w:r>
      <w:r w:rsidR="00A05D3D">
        <w:rPr>
          <w:noProof/>
        </w:rPr>
        <w:fldChar w:fldCharType="end"/>
      </w:r>
    </w:p>
    <w:p w14:paraId="46C810D9" w14:textId="77777777" w:rsidR="0035708D" w:rsidRDefault="0035708D">
      <w:pPr>
        <w:pStyle w:val="TOC2"/>
        <w:tabs>
          <w:tab w:val="right" w:leader="dot" w:pos="8630"/>
        </w:tabs>
        <w:rPr>
          <w:noProof/>
        </w:rPr>
      </w:pPr>
      <w:r>
        <w:rPr>
          <w:noProof/>
        </w:rPr>
        <w:t>Works Cited</w:t>
      </w:r>
      <w:r>
        <w:rPr>
          <w:noProof/>
        </w:rPr>
        <w:tab/>
      </w:r>
      <w:r w:rsidR="00A05D3D">
        <w:rPr>
          <w:noProof/>
        </w:rPr>
        <w:fldChar w:fldCharType="begin"/>
      </w:r>
      <w:r>
        <w:rPr>
          <w:noProof/>
        </w:rPr>
        <w:instrText xml:space="preserve"> PAGEREF _Toc250547499 \h </w:instrText>
      </w:r>
      <w:r w:rsidR="00A05D3D">
        <w:rPr>
          <w:noProof/>
        </w:rPr>
      </w:r>
      <w:r w:rsidR="00A05D3D">
        <w:rPr>
          <w:noProof/>
        </w:rPr>
        <w:fldChar w:fldCharType="separate"/>
      </w:r>
      <w:r>
        <w:rPr>
          <w:noProof/>
        </w:rPr>
        <w:t>112</w:t>
      </w:r>
      <w:r w:rsidR="00A05D3D">
        <w:rPr>
          <w:noProof/>
        </w:rPr>
        <w:fldChar w:fldCharType="end"/>
      </w:r>
    </w:p>
    <w:p w14:paraId="043B2D67" w14:textId="77777777" w:rsidR="00DF70F0" w:rsidRDefault="00A05D3D">
      <w:r>
        <w:fldChar w:fldCharType="end"/>
      </w:r>
    </w:p>
    <w:p w14:paraId="6D49705A" w14:textId="77777777" w:rsidR="00C02D9B" w:rsidRDefault="00C02D9B"/>
    <w:p w14:paraId="356825C8" w14:textId="77777777" w:rsidR="00C02D9B" w:rsidRDefault="00C02D9B" w:rsidP="00C02D9B">
      <w:pPr>
        <w:pStyle w:val="Heading1"/>
      </w:pPr>
      <w:bookmarkStart w:id="2" w:name="_Toc250547421"/>
      <w:r>
        <w:lastRenderedPageBreak/>
        <w:t>List of Figures</w:t>
      </w:r>
      <w:bookmarkEnd w:id="2"/>
    </w:p>
    <w:p w14:paraId="777E3182" w14:textId="77777777" w:rsidR="005643FD" w:rsidRPr="005643FD" w:rsidRDefault="005643FD" w:rsidP="005643FD"/>
    <w:p w14:paraId="3F3E4FD9" w14:textId="77777777" w:rsidR="00ED7FBC" w:rsidRDefault="00ED7FBC" w:rsidP="00ED7FBC">
      <w:r>
        <w:t>I.1. Representative photographs of D-hinge larval shells under polarized light</w:t>
      </w:r>
      <w:r w:rsidR="001C03BF">
        <w:t>..........27</w:t>
      </w:r>
    </w:p>
    <w:p w14:paraId="548A08FA" w14:textId="77777777" w:rsidR="005643FD" w:rsidRDefault="005643FD" w:rsidP="00ED7FBC"/>
    <w:p w14:paraId="4E875428" w14:textId="77777777" w:rsidR="00ED7FBC" w:rsidRDefault="00ED7FBC" w:rsidP="00ED7FBC">
      <w:r>
        <w:t xml:space="preserve">I.2. pH profiles as measured by DuraFET probes for the three </w:t>
      </w:r>
      <w:r w:rsidRPr="00ED7FBC">
        <w:rPr>
          <w:i/>
        </w:rPr>
        <w:t>p</w:t>
      </w:r>
      <w:r>
        <w:t>CO</w:t>
      </w:r>
      <w:r w:rsidRPr="00ED7FBC">
        <w:rPr>
          <w:vertAlign w:val="subscript"/>
        </w:rPr>
        <w:t>2</w:t>
      </w:r>
      <w:r>
        <w:t xml:space="preserve"> treatments</w:t>
      </w:r>
      <w:r w:rsidR="001C03BF">
        <w:t>........30</w:t>
      </w:r>
    </w:p>
    <w:p w14:paraId="38B46D9B" w14:textId="77777777" w:rsidR="005643FD" w:rsidRDefault="005643FD" w:rsidP="00ED7FBC"/>
    <w:p w14:paraId="7CDD9C6F" w14:textId="77777777" w:rsidR="00ED7FBC" w:rsidRDefault="00ED7FBC" w:rsidP="00ED7FBC">
      <w:r>
        <w:t xml:space="preserve">I.3. Proportion of larvae with calcified material at three different </w:t>
      </w:r>
      <w:r w:rsidRPr="00ED7FBC">
        <w:rPr>
          <w:i/>
        </w:rPr>
        <w:t>p</w:t>
      </w:r>
      <w:r>
        <w:t>CO</w:t>
      </w:r>
      <w:r w:rsidRPr="00ED7FBC">
        <w:rPr>
          <w:vertAlign w:val="subscript"/>
        </w:rPr>
        <w:t>2</w:t>
      </w:r>
      <w:r>
        <w:t xml:space="preserve"> on days 1 and 3 post-fertilization</w:t>
      </w:r>
      <w:r w:rsidR="001C03BF">
        <w:t>...................................................................................................................................31</w:t>
      </w:r>
    </w:p>
    <w:p w14:paraId="5CC75951" w14:textId="77777777" w:rsidR="005643FD" w:rsidRDefault="005643FD" w:rsidP="00ED7FBC"/>
    <w:p w14:paraId="66BA502A" w14:textId="77777777" w:rsidR="00ED7FBC" w:rsidRDefault="00ED7FBC" w:rsidP="00ED7FBC">
      <w:r>
        <w:t xml:space="preserve">I.4. Hinge length of larvae at three different </w:t>
      </w:r>
      <w:r w:rsidRPr="00ED7FBC">
        <w:rPr>
          <w:i/>
        </w:rPr>
        <w:t>p</w:t>
      </w:r>
      <w:r>
        <w:t>CO</w:t>
      </w:r>
      <w:r w:rsidRPr="00ED7FBC">
        <w:rPr>
          <w:vertAlign w:val="subscript"/>
        </w:rPr>
        <w:t>2</w:t>
      </w:r>
      <w:r>
        <w:t xml:space="preserve"> on days 1 and 3 post-fertilization</w:t>
      </w:r>
      <w:r w:rsidR="001C03BF">
        <w:t>.................................................................................................................................................32</w:t>
      </w:r>
    </w:p>
    <w:p w14:paraId="14A25000" w14:textId="77777777" w:rsidR="005643FD" w:rsidRDefault="005643FD" w:rsidP="00ED7FBC"/>
    <w:p w14:paraId="31E3C354" w14:textId="77777777" w:rsidR="00ED7FBC" w:rsidRDefault="00ED7FBC" w:rsidP="00ED7FBC">
      <w:r>
        <w:t xml:space="preserve">I.5. Shell height of larvae at three different </w:t>
      </w:r>
      <w:r w:rsidRPr="00ED7FBC">
        <w:rPr>
          <w:i/>
        </w:rPr>
        <w:t>p</w:t>
      </w:r>
      <w:r>
        <w:t>CO</w:t>
      </w:r>
      <w:r w:rsidRPr="00ED7FBC">
        <w:rPr>
          <w:vertAlign w:val="subscript"/>
        </w:rPr>
        <w:t>2</w:t>
      </w:r>
      <w:r>
        <w:t xml:space="preserve"> on days 1 and 3 post-fertilization</w:t>
      </w:r>
      <w:r w:rsidR="001C03BF">
        <w:t>.................................................................................................................................................33</w:t>
      </w:r>
    </w:p>
    <w:p w14:paraId="09C93141" w14:textId="77777777" w:rsidR="005643FD" w:rsidRDefault="005643FD" w:rsidP="00ED7FBC"/>
    <w:p w14:paraId="067345E3" w14:textId="77777777" w:rsidR="00ED7FBC" w:rsidRDefault="00ED7FBC" w:rsidP="00ED7FBC">
      <w:r>
        <w:t xml:space="preserve">I.6. Larval shell height plotted against hinge length with linear regression lines to demonstrate growth trajectories across different </w:t>
      </w:r>
      <w:r w:rsidRPr="00ED7FBC">
        <w:rPr>
          <w:i/>
        </w:rPr>
        <w:t>p</w:t>
      </w:r>
      <w:r>
        <w:t>CO</w:t>
      </w:r>
      <w:r w:rsidRPr="00ED7FBC">
        <w:rPr>
          <w:vertAlign w:val="subscript"/>
        </w:rPr>
        <w:t>2</w:t>
      </w:r>
      <w:r>
        <w:t xml:space="preserve"> treatments</w:t>
      </w:r>
      <w:r w:rsidR="001C03BF">
        <w:t>.................................34</w:t>
      </w:r>
    </w:p>
    <w:p w14:paraId="0F4CBC95" w14:textId="77777777" w:rsidR="005643FD" w:rsidRDefault="005643FD" w:rsidP="00ED7FBC"/>
    <w:p w14:paraId="0DEB4C91" w14:textId="77777777" w:rsidR="00ED7FBC" w:rsidRDefault="00ED7FBC" w:rsidP="00ED7FBC">
      <w:r>
        <w:t>II.1. Protein spectral counts for three technical replicates</w:t>
      </w:r>
      <w:r w:rsidR="001C03BF">
        <w:t>....................................................51</w:t>
      </w:r>
    </w:p>
    <w:p w14:paraId="16E4FF24" w14:textId="77777777" w:rsidR="005643FD" w:rsidRDefault="005643FD" w:rsidP="00ED7FBC"/>
    <w:p w14:paraId="6A1CBED9" w14:textId="77777777" w:rsidR="00ED7FBC" w:rsidRDefault="00ED7FBC" w:rsidP="00ED7FBC">
      <w:r>
        <w:t>II.2. Venn diagram showing overlap in proteins identified across four oysters</w:t>
      </w:r>
      <w:r w:rsidR="001C03BF">
        <w:t>..........52</w:t>
      </w:r>
    </w:p>
    <w:p w14:paraId="6BD28291" w14:textId="77777777" w:rsidR="005643FD" w:rsidRDefault="005643FD" w:rsidP="00ED7FBC"/>
    <w:p w14:paraId="05E7D88F" w14:textId="77777777" w:rsidR="00ED7FBC" w:rsidRDefault="00ED7FBC" w:rsidP="00ED7FBC">
      <w:r>
        <w:t>II.3. Pie chart representing the biological processes identified in sequenced proteins</w:t>
      </w:r>
      <w:r w:rsidR="001C03BF">
        <w:t>........................................................................................................................................................53</w:t>
      </w:r>
    </w:p>
    <w:p w14:paraId="2A6B9E5F" w14:textId="77777777" w:rsidR="005643FD" w:rsidRDefault="005643FD" w:rsidP="00ED7FBC"/>
    <w:p w14:paraId="7DA773BB" w14:textId="77777777" w:rsidR="00ED7FBC" w:rsidRDefault="00ED7FBC" w:rsidP="00ED7FBC">
      <w:r>
        <w:t>II.4. Curve of unique protein identification based on different numbers of peptides sequenced</w:t>
      </w:r>
      <w:r w:rsidR="001C03BF">
        <w:t>...................................................................................................................................................55</w:t>
      </w:r>
    </w:p>
    <w:p w14:paraId="1C0FC93E" w14:textId="77777777" w:rsidR="005643FD" w:rsidRDefault="005643FD" w:rsidP="00ED7FBC"/>
    <w:p w14:paraId="24A81030" w14:textId="77777777" w:rsidR="00ED7FBC" w:rsidRPr="001C03BF" w:rsidRDefault="00ED7FBC" w:rsidP="00ED7FBC">
      <w:r>
        <w:t xml:space="preserve">III.1. Microhardness and fracture toughness of oyster shells at three different </w:t>
      </w:r>
      <w:r w:rsidRPr="001C03BF">
        <w:rPr>
          <w:i/>
        </w:rPr>
        <w:t>p</w:t>
      </w:r>
      <w:r w:rsidRPr="001C03BF">
        <w:t>CO</w:t>
      </w:r>
      <w:r w:rsidRPr="001C03BF">
        <w:rPr>
          <w:vertAlign w:val="subscript"/>
        </w:rPr>
        <w:t>2</w:t>
      </w:r>
      <w:r w:rsidR="001C03BF">
        <w:t>...............................................................................................................................................................</w:t>
      </w:r>
      <w:r w:rsidR="001C03BF" w:rsidRPr="001C03BF">
        <w:t>73</w:t>
      </w:r>
    </w:p>
    <w:p w14:paraId="5E81D1E9" w14:textId="77777777" w:rsidR="005643FD" w:rsidRDefault="005643FD" w:rsidP="00ED7FBC"/>
    <w:p w14:paraId="355EB4A2" w14:textId="77777777" w:rsidR="00ED7FBC" w:rsidRPr="001C03BF" w:rsidRDefault="00ED7FBC" w:rsidP="00ED7FBC">
      <w:r>
        <w:t xml:space="preserve">III.2. Non-metric multidimensional scaling plot of fatty acid profiles for oysters at three different </w:t>
      </w:r>
      <w:r w:rsidRPr="00ED7FBC">
        <w:rPr>
          <w:i/>
        </w:rPr>
        <w:t>p</w:t>
      </w:r>
      <w:r>
        <w:t>CO</w:t>
      </w:r>
      <w:r w:rsidRPr="00ED7FBC">
        <w:rPr>
          <w:vertAlign w:val="subscript"/>
        </w:rPr>
        <w:t>2</w:t>
      </w:r>
      <w:r w:rsidR="001C03BF">
        <w:t>................................................................................................................................74</w:t>
      </w:r>
    </w:p>
    <w:p w14:paraId="0D446E4A" w14:textId="77777777" w:rsidR="005643FD" w:rsidRDefault="005643FD" w:rsidP="00ED7FBC"/>
    <w:p w14:paraId="1547D2A5" w14:textId="77777777" w:rsidR="00ED7FBC" w:rsidRDefault="00ED7FBC" w:rsidP="00ED7FBC">
      <w:r>
        <w:t xml:space="preserve">III.3. Mortality profiles for oysters exposed to lethal or sublethal heat shock from four different </w:t>
      </w:r>
      <w:r w:rsidRPr="00ED7FBC">
        <w:rPr>
          <w:i/>
        </w:rPr>
        <w:t>p</w:t>
      </w:r>
      <w:r>
        <w:t>CO</w:t>
      </w:r>
      <w:r w:rsidRPr="00ED7FBC">
        <w:rPr>
          <w:vertAlign w:val="subscript"/>
        </w:rPr>
        <w:t>2</w:t>
      </w:r>
      <w:r>
        <w:t xml:space="preserve"> treatments</w:t>
      </w:r>
      <w:r w:rsidR="001C03BF">
        <w:t>..........................................................................................................75</w:t>
      </w:r>
    </w:p>
    <w:p w14:paraId="7F68BB89" w14:textId="77777777" w:rsidR="005643FD" w:rsidRDefault="005643FD" w:rsidP="00ED7FBC"/>
    <w:p w14:paraId="6FEF6E6D" w14:textId="77777777" w:rsidR="00ED7FBC" w:rsidRDefault="00ED7FBC" w:rsidP="00ED7FBC">
      <w:r>
        <w:t xml:space="preserve">III.4.  Fold differences for differentially expressed proteins in oysters exposed to ocean acidification stress, mechanical stimulation, </w:t>
      </w:r>
      <w:r w:rsidR="005643FD">
        <w:t>or</w:t>
      </w:r>
      <w:r>
        <w:t xml:space="preserve"> ocean acidification + mechanical stimulation</w:t>
      </w:r>
      <w:r w:rsidR="001C03BF">
        <w:t>.........................................................................................................................77</w:t>
      </w:r>
    </w:p>
    <w:p w14:paraId="4F6C4EF2" w14:textId="77777777" w:rsidR="005643FD" w:rsidRDefault="005643FD" w:rsidP="00ED7FBC"/>
    <w:p w14:paraId="091D83CB" w14:textId="77777777" w:rsidR="00ED7FBC" w:rsidRDefault="00ED7FBC" w:rsidP="00ED7FBC">
      <w:r>
        <w:t>III.5. Venn diagram depicting overlap of differentially expressed proteins between different stress responses</w:t>
      </w:r>
      <w:r w:rsidR="001C03BF">
        <w:t>....................................................................................................................79</w:t>
      </w:r>
    </w:p>
    <w:p w14:paraId="4C55A91C" w14:textId="77777777" w:rsidR="005643FD" w:rsidRDefault="005643FD" w:rsidP="00ED7FBC"/>
    <w:p w14:paraId="0D457104" w14:textId="77777777" w:rsidR="00ED7FBC" w:rsidRDefault="00ED7FBC" w:rsidP="00ED7FBC">
      <w:r>
        <w:lastRenderedPageBreak/>
        <w:t xml:space="preserve">III.6. </w:t>
      </w:r>
      <w:r w:rsidR="005643FD">
        <w:t>Pathway representation in iPath2 of proteins differentially expressed in response to ocean acidification stress, mechanical stimulation, or ocean acidification + mechanical stimulation</w:t>
      </w:r>
      <w:r w:rsidR="001C03BF">
        <w:t>..............................................................................................................79-80</w:t>
      </w:r>
    </w:p>
    <w:p w14:paraId="3C0D51C3" w14:textId="77777777" w:rsidR="005643FD" w:rsidRDefault="005643FD" w:rsidP="00ED7FBC"/>
    <w:p w14:paraId="66067F3A" w14:textId="77777777" w:rsidR="005643FD" w:rsidRPr="001C03BF" w:rsidRDefault="005643FD" w:rsidP="00ED7FBC">
      <w:r>
        <w:t xml:space="preserve">Appendix A.1. Mean glutathione S-transferase activity in gill tissue of oysters exposed to three different </w:t>
      </w:r>
      <w:r w:rsidRPr="005643FD">
        <w:rPr>
          <w:i/>
        </w:rPr>
        <w:t>p</w:t>
      </w:r>
      <w:r>
        <w:t>CO</w:t>
      </w:r>
      <w:r w:rsidRPr="005643FD">
        <w:rPr>
          <w:vertAlign w:val="subscript"/>
        </w:rPr>
        <w:t>2</w:t>
      </w:r>
      <w:r w:rsidR="001C03BF">
        <w:t>......................................................................................................104</w:t>
      </w:r>
    </w:p>
    <w:p w14:paraId="224BC8A9" w14:textId="77777777" w:rsidR="005643FD" w:rsidRDefault="005643FD" w:rsidP="00ED7FBC"/>
    <w:p w14:paraId="505DC725" w14:textId="77777777" w:rsidR="005643FD" w:rsidRPr="001C03BF" w:rsidRDefault="005643FD" w:rsidP="00ED7FBC">
      <w:r>
        <w:t xml:space="preserve">Appendix A.2. Mean superoxide dismutase activity in gill tissue of oysters exposed to three different </w:t>
      </w:r>
      <w:r w:rsidRPr="005643FD">
        <w:rPr>
          <w:i/>
        </w:rPr>
        <w:t>p</w:t>
      </w:r>
      <w:r>
        <w:t>CO</w:t>
      </w:r>
      <w:r w:rsidRPr="005643FD">
        <w:rPr>
          <w:vertAlign w:val="subscript"/>
        </w:rPr>
        <w:t>2</w:t>
      </w:r>
      <w:r w:rsidR="001C03BF">
        <w:t>........................................................................................................................105</w:t>
      </w:r>
    </w:p>
    <w:p w14:paraId="38ADC8C8" w14:textId="77777777" w:rsidR="00C02D9B" w:rsidRDefault="00C02D9B" w:rsidP="00C02D9B">
      <w:pPr>
        <w:pStyle w:val="Heading1"/>
      </w:pPr>
      <w:bookmarkStart w:id="3" w:name="_Toc250547422"/>
      <w:r>
        <w:t>List of Tables</w:t>
      </w:r>
      <w:bookmarkEnd w:id="3"/>
    </w:p>
    <w:p w14:paraId="7DFC8189" w14:textId="77777777" w:rsidR="005643FD" w:rsidRPr="005643FD" w:rsidRDefault="005643FD" w:rsidP="005643FD"/>
    <w:p w14:paraId="5B025FA7" w14:textId="77777777" w:rsidR="005643FD" w:rsidRDefault="005643FD" w:rsidP="005643FD">
      <w:r>
        <w:t>I.1. Summary of water chemistry data for oyster larvae experiment</w:t>
      </w:r>
      <w:r w:rsidR="001C03BF">
        <w:t>...............................29</w:t>
      </w:r>
    </w:p>
    <w:p w14:paraId="051C5F51" w14:textId="77777777" w:rsidR="005643FD" w:rsidRDefault="005643FD" w:rsidP="005643FD"/>
    <w:p w14:paraId="2C814B24" w14:textId="77777777" w:rsidR="005643FD" w:rsidRDefault="005643FD" w:rsidP="005643FD">
      <w:r>
        <w:t>I.2. Tukey HSD results for ANOVA of oyster larval hinge length and shell height</w:t>
      </w:r>
      <w:r w:rsidR="001C03BF">
        <w:t>.......32</w:t>
      </w:r>
    </w:p>
    <w:p w14:paraId="772C7E10" w14:textId="77777777" w:rsidR="005643FD" w:rsidRDefault="005643FD" w:rsidP="005643FD"/>
    <w:p w14:paraId="00ED31CA" w14:textId="77777777" w:rsidR="005643FD" w:rsidRDefault="005643FD" w:rsidP="005643FD">
      <w:r>
        <w:t>II.1. Number of peptides sequenced across four oysters</w:t>
      </w:r>
      <w:r w:rsidR="00EC2EC9">
        <w:t>........................................................50</w:t>
      </w:r>
    </w:p>
    <w:p w14:paraId="269BBD2B" w14:textId="77777777" w:rsidR="005643FD" w:rsidRDefault="005643FD" w:rsidP="005643FD"/>
    <w:p w14:paraId="3FB4E999" w14:textId="77777777" w:rsidR="005643FD" w:rsidRDefault="005643FD" w:rsidP="005643FD">
      <w:r>
        <w:t>II.2. The ten most abundant proteins identified across four oysters</w:t>
      </w:r>
      <w:r w:rsidR="00EC2EC9">
        <w:t>................................53</w:t>
      </w:r>
    </w:p>
    <w:p w14:paraId="1A7262CC" w14:textId="77777777" w:rsidR="005643FD" w:rsidRDefault="005643FD" w:rsidP="005643FD"/>
    <w:p w14:paraId="3144DD90" w14:textId="77777777" w:rsidR="005643FD" w:rsidRDefault="005643FD" w:rsidP="005643FD">
      <w:r>
        <w:t>III.1. Summary of water chemistry data for the adult oyster experiment</w:t>
      </w:r>
      <w:r w:rsidR="00EC2EC9">
        <w:t>......................72</w:t>
      </w:r>
    </w:p>
    <w:p w14:paraId="39F4B2A8" w14:textId="77777777" w:rsidR="005643FD" w:rsidRDefault="005643FD" w:rsidP="005643FD"/>
    <w:p w14:paraId="7B76AC99" w14:textId="77777777" w:rsidR="005643FD" w:rsidRDefault="005643FD" w:rsidP="005643FD">
      <w:r>
        <w:t xml:space="preserve">III.2. Buoyant weight of oysters across four different </w:t>
      </w:r>
      <w:r w:rsidRPr="005643FD">
        <w:rPr>
          <w:i/>
        </w:rPr>
        <w:t>p</w:t>
      </w:r>
      <w:r>
        <w:t>CO</w:t>
      </w:r>
      <w:r w:rsidRPr="005643FD">
        <w:rPr>
          <w:vertAlign w:val="subscript"/>
        </w:rPr>
        <w:t>2</w:t>
      </w:r>
      <w:r>
        <w:t xml:space="preserve"> at the beginning and end of the experiment</w:t>
      </w:r>
      <w:r w:rsidR="00EC2EC9">
        <w:t>.....................................................................................................................................72</w:t>
      </w:r>
    </w:p>
    <w:p w14:paraId="12C8540F" w14:textId="77777777" w:rsidR="005643FD" w:rsidRDefault="005643FD" w:rsidP="005643FD"/>
    <w:p w14:paraId="2A4D7B46" w14:textId="77777777" w:rsidR="005643FD" w:rsidRPr="005643FD" w:rsidRDefault="005643FD" w:rsidP="005643FD">
      <w:r>
        <w:t>III.3. Number of proteins identified across three technical replicates for the 16 sequenced oyster proteomes</w:t>
      </w:r>
      <w:r w:rsidR="00EC2EC9">
        <w:t>..............................................................................................................77</w:t>
      </w:r>
    </w:p>
    <w:p w14:paraId="797EEC44" w14:textId="77777777" w:rsidR="005643FD" w:rsidRDefault="005643FD" w:rsidP="00C02D9B">
      <w:pPr>
        <w:pStyle w:val="Heading1"/>
      </w:pPr>
    </w:p>
    <w:p w14:paraId="153AE39E" w14:textId="77777777" w:rsidR="00EC2EC9" w:rsidRDefault="00EC2EC9" w:rsidP="00EC2EC9">
      <w:pPr>
        <w:rPr>
          <w:rFonts w:ascii="Times" w:eastAsiaTheme="majorEastAsia" w:hAnsi="Times" w:cstheme="majorBidi"/>
          <w:b/>
          <w:bCs/>
          <w:sz w:val="32"/>
          <w:szCs w:val="32"/>
        </w:rPr>
      </w:pPr>
      <w:bookmarkStart w:id="4" w:name="_Toc250547423"/>
    </w:p>
    <w:p w14:paraId="0F3AE211" w14:textId="77777777" w:rsidR="00EC2EC9" w:rsidRDefault="00EC2EC9" w:rsidP="00EC2EC9">
      <w:pPr>
        <w:rPr>
          <w:rFonts w:ascii="Times" w:eastAsiaTheme="majorEastAsia" w:hAnsi="Times" w:cstheme="majorBidi"/>
          <w:b/>
          <w:bCs/>
          <w:sz w:val="32"/>
          <w:szCs w:val="32"/>
        </w:rPr>
      </w:pPr>
    </w:p>
    <w:p w14:paraId="60FF6C75" w14:textId="77777777" w:rsidR="00EC2EC9" w:rsidRDefault="00EC2EC9" w:rsidP="00EC2EC9">
      <w:pPr>
        <w:rPr>
          <w:rFonts w:ascii="Times" w:eastAsiaTheme="majorEastAsia" w:hAnsi="Times" w:cstheme="majorBidi"/>
          <w:b/>
          <w:bCs/>
          <w:sz w:val="32"/>
          <w:szCs w:val="32"/>
        </w:rPr>
      </w:pPr>
    </w:p>
    <w:p w14:paraId="41F0ACE1" w14:textId="77777777" w:rsidR="00EC2EC9" w:rsidRDefault="00EC2EC9" w:rsidP="00EC2EC9">
      <w:pPr>
        <w:rPr>
          <w:rFonts w:ascii="Times" w:eastAsiaTheme="majorEastAsia" w:hAnsi="Times" w:cstheme="majorBidi"/>
          <w:b/>
          <w:bCs/>
          <w:sz w:val="32"/>
          <w:szCs w:val="32"/>
        </w:rPr>
      </w:pPr>
    </w:p>
    <w:p w14:paraId="49250E8D" w14:textId="77777777" w:rsidR="00EC2EC9" w:rsidRDefault="00EC2EC9" w:rsidP="00EC2EC9">
      <w:pPr>
        <w:rPr>
          <w:rFonts w:ascii="Times" w:eastAsiaTheme="majorEastAsia" w:hAnsi="Times" w:cstheme="majorBidi"/>
          <w:b/>
          <w:bCs/>
          <w:sz w:val="32"/>
          <w:szCs w:val="32"/>
        </w:rPr>
      </w:pPr>
    </w:p>
    <w:p w14:paraId="2DAC16C2" w14:textId="77777777" w:rsidR="00EC2EC9" w:rsidRDefault="00EC2EC9" w:rsidP="00EC2EC9">
      <w:pPr>
        <w:rPr>
          <w:rFonts w:ascii="Times" w:eastAsiaTheme="majorEastAsia" w:hAnsi="Times" w:cstheme="majorBidi"/>
          <w:b/>
          <w:bCs/>
          <w:sz w:val="32"/>
          <w:szCs w:val="32"/>
        </w:rPr>
      </w:pPr>
    </w:p>
    <w:p w14:paraId="3DF1DAA8" w14:textId="77777777" w:rsidR="00EC2EC9" w:rsidRDefault="00EC2EC9" w:rsidP="00EC2EC9">
      <w:pPr>
        <w:rPr>
          <w:rFonts w:ascii="Times" w:eastAsiaTheme="majorEastAsia" w:hAnsi="Times" w:cstheme="majorBidi"/>
          <w:b/>
          <w:bCs/>
          <w:sz w:val="32"/>
          <w:szCs w:val="32"/>
        </w:rPr>
      </w:pPr>
    </w:p>
    <w:p w14:paraId="025E3221" w14:textId="77777777" w:rsidR="00EC2EC9" w:rsidRDefault="00EC2EC9" w:rsidP="00EC2EC9">
      <w:pPr>
        <w:rPr>
          <w:rFonts w:ascii="Times" w:eastAsiaTheme="majorEastAsia" w:hAnsi="Times" w:cstheme="majorBidi"/>
          <w:b/>
          <w:bCs/>
          <w:sz w:val="32"/>
          <w:szCs w:val="32"/>
        </w:rPr>
      </w:pPr>
    </w:p>
    <w:p w14:paraId="72B5E052" w14:textId="77777777" w:rsidR="00EC2EC9" w:rsidRDefault="00EC2EC9" w:rsidP="00EC2EC9">
      <w:pPr>
        <w:rPr>
          <w:rFonts w:ascii="Times" w:eastAsiaTheme="majorEastAsia" w:hAnsi="Times" w:cstheme="majorBidi"/>
          <w:b/>
          <w:bCs/>
          <w:sz w:val="32"/>
          <w:szCs w:val="32"/>
        </w:rPr>
      </w:pPr>
    </w:p>
    <w:p w14:paraId="466B9CCE" w14:textId="77777777" w:rsidR="00EC2EC9" w:rsidRDefault="00EC2EC9" w:rsidP="00EC2EC9">
      <w:pPr>
        <w:rPr>
          <w:rFonts w:ascii="Times" w:eastAsiaTheme="majorEastAsia" w:hAnsi="Times" w:cstheme="majorBidi"/>
          <w:b/>
          <w:bCs/>
          <w:sz w:val="32"/>
          <w:szCs w:val="32"/>
        </w:rPr>
      </w:pPr>
    </w:p>
    <w:p w14:paraId="296B74B6" w14:textId="77777777" w:rsidR="00EC2EC9" w:rsidRDefault="00EC2EC9" w:rsidP="00EC2EC9">
      <w:pPr>
        <w:rPr>
          <w:rFonts w:ascii="Times" w:eastAsiaTheme="majorEastAsia" w:hAnsi="Times" w:cstheme="majorBidi"/>
          <w:b/>
          <w:bCs/>
          <w:sz w:val="32"/>
          <w:szCs w:val="32"/>
        </w:rPr>
      </w:pPr>
    </w:p>
    <w:p w14:paraId="1A6936D9" w14:textId="77777777" w:rsidR="00C02D9B" w:rsidRDefault="00C02D9B" w:rsidP="00EC2EC9">
      <w:pPr>
        <w:pStyle w:val="Heading1"/>
      </w:pPr>
      <w:r>
        <w:lastRenderedPageBreak/>
        <w:t>Introduction</w:t>
      </w:r>
      <w:bookmarkEnd w:id="4"/>
    </w:p>
    <w:p w14:paraId="5169D64F" w14:textId="77777777" w:rsidR="00C02D9B" w:rsidRDefault="00C02D9B" w:rsidP="00C02D9B">
      <w:pPr>
        <w:pStyle w:val="Heading2"/>
      </w:pPr>
      <w:bookmarkStart w:id="5" w:name="_Toc250547424"/>
      <w:r>
        <w:t>Background</w:t>
      </w:r>
      <w:bookmarkEnd w:id="5"/>
    </w:p>
    <w:p w14:paraId="644F665F" w14:textId="77777777" w:rsidR="00D92FB6" w:rsidRPr="00D92FB6" w:rsidRDefault="00D92FB6" w:rsidP="00D92FB6"/>
    <w:p w14:paraId="551723E6" w14:textId="77777777" w:rsidR="006315D6" w:rsidRDefault="006315D6" w:rsidP="006315D6">
      <w:pPr>
        <w:spacing w:line="360" w:lineRule="auto"/>
        <w:ind w:firstLine="720"/>
      </w:pPr>
      <w:r>
        <w:t>Global climate change and other human influences 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The marine environment, especially in nearshore areas, is already hypervariable, home to inherent stressors for marine organisms.  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serve as environmental sentinels for a specific location.</w:t>
      </w:r>
    </w:p>
    <w:p w14:paraId="73C92324" w14:textId="77777777" w:rsidR="006315D6" w:rsidRDefault="006315D6" w:rsidP="006315D6">
      <w:pPr>
        <w:spacing w:line="360" w:lineRule="auto"/>
        <w:ind w:firstLine="720"/>
      </w:pPr>
      <w:r w:rsidRPr="00EF65D8">
        <w:rPr>
          <w:i/>
        </w:rPr>
        <w:t>In situ</w:t>
      </w:r>
      <w:r>
        <w:t xml:space="preserve"> experiments, such as biomonitoring, give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rsidR="00A05D3D">
        <w:fldChar w:fldCharType="begin" w:fldLock="1"/>
      </w:r>
      <w: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rsidR="00A05D3D">
        <w:fldChar w:fldCharType="separate"/>
      </w:r>
      <w:r w:rsidRPr="00383060">
        <w:rPr>
          <w:noProof/>
        </w:rPr>
        <w:t>Lüchmann et al., 2011)</w:t>
      </w:r>
      <w:r w:rsidR="00A05D3D">
        <w:fldChar w:fldCharType="end"/>
      </w:r>
      <w:r>
        <w:t xml:space="preserve">.  This precise information can then be applied in a field context to better understand to which environmental changes organisms are reacting.  </w:t>
      </w:r>
    </w:p>
    <w:p w14:paraId="06560E33" w14:textId="77777777" w:rsidR="006315D6" w:rsidRPr="006315D6" w:rsidRDefault="006315D6" w:rsidP="00D92FB6">
      <w:pPr>
        <w:spacing w:line="360" w:lineRule="auto"/>
        <w:ind w:firstLine="720"/>
      </w:pPr>
      <w:r>
        <w:t xml:space="preserve">Pacific oysters, </w:t>
      </w:r>
      <w:r>
        <w:rPr>
          <w:i/>
        </w:rPr>
        <w:t>Crassostrea gigas</w:t>
      </w:r>
      <w:r>
        <w:t xml:space="preserve">, have a long history as subjects of ecological, physiological, and molecular research, making them a strong model for further explorations of response to environmental change.  </w:t>
      </w:r>
      <w:r>
        <w:rPr>
          <w:i/>
        </w:rPr>
        <w:t xml:space="preserve">C. gigas </w:t>
      </w:r>
      <w:r>
        <w:t xml:space="preserve">is a dioecious broadcast spawner that inhabits the intertidal environment, which is subject to daily, seasonal, and annual environmental fluctuations.  Pacific oysters have also been introduced for aquaculture worldwide, proving adept at inhabiting a variety of environments and even out-competing some local species.  These ecological and biological </w:t>
      </w:r>
      <w:r>
        <w:lastRenderedPageBreak/>
        <w:t xml:space="preserve">characteristics suggest that </w:t>
      </w:r>
      <w:r>
        <w:rPr>
          <w:i/>
        </w:rPr>
        <w:t xml:space="preserve">C. gigas </w:t>
      </w:r>
      <w:r>
        <w:t>is well adapted to environmental change, at least the natural sources of change that it has encountered to this point.  As such, it is a robust physiological model in which to study the effects of environmental extremes.</w:t>
      </w:r>
    </w:p>
    <w:p w14:paraId="2E6B6038" w14:textId="77777777" w:rsidR="00DF70F0" w:rsidRDefault="00C02D9B" w:rsidP="00C02D9B">
      <w:pPr>
        <w:pStyle w:val="Heading2"/>
      </w:pPr>
      <w:bookmarkStart w:id="6" w:name="_Toc250547425"/>
      <w:r>
        <w:t>Ocean acidification</w:t>
      </w:r>
      <w:bookmarkEnd w:id="6"/>
    </w:p>
    <w:p w14:paraId="685705D4" w14:textId="77777777" w:rsidR="00D92FB6" w:rsidRPr="00D92FB6" w:rsidRDefault="00D92FB6" w:rsidP="00D92FB6"/>
    <w:p w14:paraId="6D878CC6" w14:textId="77777777" w:rsidR="006315D6" w:rsidRDefault="006315D6" w:rsidP="006315D6">
      <w:pPr>
        <w:spacing w:line="360" w:lineRule="auto"/>
        <w:ind w:firstLine="720"/>
      </w:pPr>
      <w:r>
        <w:t>Ocean acidification is the reduction of ocean water pH due directly to rising levels of atmospheric CO</w:t>
      </w:r>
      <w:r w:rsidRPr="00764954">
        <w:rPr>
          <w:vertAlign w:val="subscript"/>
        </w:rPr>
        <w:t>2</w:t>
      </w:r>
      <w:r>
        <w:t>.  Since the industrial revolution in the 18</w:t>
      </w:r>
      <w:r w:rsidRPr="00924A36">
        <w:rPr>
          <w:vertAlign w:val="superscript"/>
        </w:rPr>
        <w:t>th</w:t>
      </w:r>
      <w:r>
        <w:t xml:space="preserve"> century, CO</w:t>
      </w:r>
      <w:r w:rsidRPr="00764954">
        <w:rPr>
          <w:vertAlign w:val="subscript"/>
        </w:rPr>
        <w:t>2</w:t>
      </w:r>
      <w:r>
        <w:t xml:space="preserve"> deposition into the atmospheric has increased at an accelerating rate.  The increasing partial pressure of CO</w:t>
      </w:r>
      <w:r w:rsidRPr="00764954">
        <w:rPr>
          <w:vertAlign w:val="subscript"/>
        </w:rPr>
        <w:t>2</w:t>
      </w:r>
      <w:r>
        <w:t xml:space="preserve"> (</w:t>
      </w:r>
      <w:r w:rsidRPr="00764954">
        <w:rPr>
          <w:i/>
        </w:rPr>
        <w:t>p</w:t>
      </w:r>
      <w:r>
        <w:t>CO</w:t>
      </w:r>
      <w:r w:rsidRPr="00764954">
        <w:rPr>
          <w:vertAlign w:val="subscript"/>
        </w:rPr>
        <w:t>2</w:t>
      </w:r>
      <w:r>
        <w:t xml:space="preserve">), as well as other greenhouse gases, has contributed to what is commonly known as global warming, as well as ocean acidification.  Current average atmospheric </w:t>
      </w:r>
      <w:r w:rsidRPr="00764954">
        <w:rPr>
          <w:i/>
        </w:rPr>
        <w:t>p</w:t>
      </w:r>
      <w:r>
        <w:t>CO</w:t>
      </w:r>
      <w:r w:rsidRPr="00764954">
        <w:rPr>
          <w:vertAlign w:val="subscript"/>
        </w:rPr>
        <w:t>2</w:t>
      </w:r>
      <w:r>
        <w:t xml:space="preserve"> is approximately 400 ppm, higher than the highest </w:t>
      </w:r>
      <w:r w:rsidRPr="00ED6F22">
        <w:rPr>
          <w:i/>
        </w:rPr>
        <w:t>p</w:t>
      </w:r>
      <w:r>
        <w:t>CO</w:t>
      </w:r>
      <w:r w:rsidRPr="00ED6F22">
        <w:rPr>
          <w:vertAlign w:val="subscript"/>
        </w:rPr>
        <w:t>2</w:t>
      </w:r>
      <w:r>
        <w:t xml:space="preserve"> over the past 2.1 million years (approximately 300 ppm; </w:t>
      </w:r>
      <w:r w:rsidR="00A05D3D">
        <w:fldChar w:fldCharType="begin" w:fldLock="1"/>
      </w:r>
      <w: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rsidR="00A05D3D">
        <w:fldChar w:fldCharType="separate"/>
      </w:r>
      <w:r>
        <w:rPr>
          <w:noProof/>
        </w:rPr>
        <w:t xml:space="preserve">Hönisch et al. </w:t>
      </w:r>
      <w:r w:rsidRPr="00383060">
        <w:rPr>
          <w:noProof/>
        </w:rPr>
        <w:t>2009)</w:t>
      </w:r>
      <w:r w:rsidR="00A05D3D">
        <w:fldChar w:fldCharType="end"/>
      </w:r>
      <w:r>
        <w:t>.  According to the Intergovernmental Panel on Climate Change’s (IPCC) B1 scenario (stabilized population growth by 2050 and a more service- and information–driven economy), average global CO</w:t>
      </w:r>
      <w:r w:rsidRPr="00764954">
        <w:rPr>
          <w:vertAlign w:val="subscript"/>
        </w:rPr>
        <w:t>2</w:t>
      </w:r>
      <w:r>
        <w:t xml:space="preserve"> emissions will attain 650 ppm by 2100 </w:t>
      </w:r>
      <w:r w:rsidR="00A05D3D">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rsidR="00A05D3D">
        <w:fldChar w:fldCharType="separate"/>
      </w:r>
      <w:r>
        <w:rPr>
          <w:noProof/>
        </w:rPr>
        <w:t>(Caldeira and Wickett</w:t>
      </w:r>
      <w:r w:rsidRPr="00383060">
        <w:rPr>
          <w:noProof/>
        </w:rPr>
        <w:t xml:space="preserve"> 2005)</w:t>
      </w:r>
      <w:r w:rsidR="00A05D3D">
        <w:fldChar w:fldCharType="end"/>
      </w:r>
      <w:r>
        <w:t xml:space="preserve">.  If population growth occurs at a higher rate accompanied by slow economic development and limited technological changes (IPCC’s A2 scenario), emissions will likely reach 970 ppm by 2100 </w:t>
      </w:r>
      <w:r w:rsidR="00A05D3D">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rsidR="00A05D3D">
        <w:fldChar w:fldCharType="separate"/>
      </w:r>
      <w:r>
        <w:rPr>
          <w:noProof/>
        </w:rPr>
        <w:t>(Caldeira and Wickett</w:t>
      </w:r>
      <w:r w:rsidRPr="00383060">
        <w:rPr>
          <w:noProof/>
        </w:rPr>
        <w:t xml:space="preserve"> 2005)</w:t>
      </w:r>
      <w:r w:rsidR="00A05D3D">
        <w:fldChar w:fldCharType="end"/>
      </w:r>
      <w:r>
        <w:t xml:space="preserve">.  The atmospheric </w:t>
      </w:r>
      <w:r w:rsidRPr="00764954">
        <w:rPr>
          <w:i/>
        </w:rPr>
        <w:t>p</w:t>
      </w:r>
      <w:r>
        <w:t>CO</w:t>
      </w:r>
      <w:r w:rsidRPr="00764954">
        <w:rPr>
          <w:vertAlign w:val="subscript"/>
        </w:rPr>
        <w:t>2</w:t>
      </w:r>
      <w:r>
        <w:t xml:space="preserve"> increases that have already occurred have caused a global trend of the undersaturation horizon of CaCO</w:t>
      </w:r>
      <w:r w:rsidRPr="00764954">
        <w:rPr>
          <w:vertAlign w:val="subscript"/>
        </w:rPr>
        <w:t>3</w:t>
      </w:r>
      <w:r>
        <w:t xml:space="preserve"> moving up to more shallow waters </w:t>
      </w:r>
      <w:r w:rsidR="00A05D3D">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rsidR="00A05D3D">
        <w:fldChar w:fldCharType="separate"/>
      </w:r>
      <w:r w:rsidRPr="00383060">
        <w:rPr>
          <w:noProof/>
        </w:rPr>
        <w:t>(Feely et al., 2004, 2012)</w:t>
      </w:r>
      <w:r w:rsidR="00A05D3D">
        <w:fldChar w:fldCharType="end"/>
      </w:r>
      <w:r>
        <w:t xml:space="preserve">, which is projected to become more persistent and widespread by 2050 and beyond </w:t>
      </w:r>
      <w:r w:rsidR="00A05D3D">
        <w:fldChar w:fldCharType="begin" w:fldLock="1"/>
      </w:r>
      <w: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rsidR="00A05D3D">
        <w:fldChar w:fldCharType="separate"/>
      </w:r>
      <w:r w:rsidRPr="00383060">
        <w:rPr>
          <w:noProof/>
        </w:rPr>
        <w:t>(Gruber et al., 2012)</w:t>
      </w:r>
      <w:r w:rsidR="00A05D3D">
        <w:fldChar w:fldCharType="end"/>
      </w:r>
      <w:r>
        <w:t>.</w:t>
      </w:r>
    </w:p>
    <w:p w14:paraId="04308451" w14:textId="77777777" w:rsidR="006315D6" w:rsidRPr="006315D6" w:rsidRDefault="006315D6" w:rsidP="006315D6"/>
    <w:p w14:paraId="5450B89E" w14:textId="77777777" w:rsidR="00C02D9B" w:rsidRDefault="00C02D9B" w:rsidP="00C02D9B">
      <w:pPr>
        <w:pStyle w:val="Heading3"/>
      </w:pPr>
      <w:bookmarkStart w:id="7" w:name="_Toc250547426"/>
      <w:r>
        <w:t>Chemistry</w:t>
      </w:r>
      <w:bookmarkEnd w:id="7"/>
    </w:p>
    <w:p w14:paraId="37C77125" w14:textId="77777777" w:rsidR="00D92FB6" w:rsidRPr="00D92FB6" w:rsidRDefault="00D92FB6" w:rsidP="00D92FB6"/>
    <w:p w14:paraId="794C79EC" w14:textId="77777777" w:rsidR="006315D6" w:rsidRDefault="006315D6" w:rsidP="006315D6">
      <w:pPr>
        <w:spacing w:line="360" w:lineRule="auto"/>
        <w:ind w:firstLine="720"/>
      </w:pPr>
      <w:r>
        <w:t>The reduction in pH from atmospheric CO</w:t>
      </w:r>
      <w:r w:rsidRPr="00764954">
        <w:rPr>
          <w:vertAlign w:val="subscript"/>
        </w:rPr>
        <w:t>2</w:t>
      </w:r>
      <w:r>
        <w:t xml:space="preserve"> equilibration with ocean water occurs according to the following reaction:</w:t>
      </w:r>
    </w:p>
    <w:p w14:paraId="05EE38A4" w14:textId="77777777" w:rsidR="006315D6" w:rsidRDefault="006315D6" w:rsidP="006315D6">
      <w:pPr>
        <w:spacing w:line="360" w:lineRule="auto"/>
      </w:pPr>
    </w:p>
    <w:p w14:paraId="1EFFA041" w14:textId="77777777" w:rsidR="006315D6" w:rsidRDefault="006315D6" w:rsidP="006315D6">
      <w:pPr>
        <w:spacing w:line="360" w:lineRule="auto"/>
      </w:pPr>
      <w:r>
        <w:t>CO</w:t>
      </w:r>
      <w:r w:rsidRPr="00245F88">
        <w:rPr>
          <w:vertAlign w:val="subscript"/>
        </w:rPr>
        <w:t>2</w:t>
      </w:r>
      <w:r>
        <w:t xml:space="preserve"> + </w:t>
      </w:r>
      <w:proofErr w:type="gramStart"/>
      <w:r>
        <w:t>H</w:t>
      </w:r>
      <w:r w:rsidRPr="00245F88">
        <w:rPr>
          <w:vertAlign w:val="subscript"/>
        </w:rPr>
        <w:t>2</w:t>
      </w:r>
      <w:r>
        <w:t xml:space="preserve">O  </w:t>
      </w:r>
      <w:r>
        <w:rPr>
          <w:rFonts w:ascii="Wingdings" w:hAnsi="Wingdings"/>
        </w:rPr>
        <w:t></w:t>
      </w:r>
      <w:proofErr w:type="gramEnd"/>
      <w:r>
        <w:t xml:space="preserve"> H</w:t>
      </w:r>
      <w:r w:rsidRPr="00245F88">
        <w:rPr>
          <w:vertAlign w:val="subscript"/>
        </w:rPr>
        <w:t>2</w:t>
      </w:r>
      <w:r>
        <w:t>CO</w:t>
      </w:r>
      <w:r w:rsidRPr="00245F88">
        <w:rPr>
          <w:vertAlign w:val="subscript"/>
        </w:rPr>
        <w:t>3</w:t>
      </w:r>
      <w:r>
        <w:t xml:space="preserve"> </w:t>
      </w:r>
      <w:r>
        <w:rPr>
          <w:rFonts w:ascii="Wingdings" w:hAnsi="Wingdings"/>
        </w:rPr>
        <w:t></w:t>
      </w:r>
      <w:r>
        <w:t xml:space="preserve"> H</w:t>
      </w:r>
      <w:r w:rsidRPr="00245F88">
        <w:rPr>
          <w:vertAlign w:val="superscript"/>
        </w:rPr>
        <w:t>+</w:t>
      </w:r>
      <w:r>
        <w:t xml:space="preserve"> + HCO</w:t>
      </w:r>
      <w:r w:rsidRPr="00245F88">
        <w:rPr>
          <w:vertAlign w:val="subscript"/>
        </w:rPr>
        <w:t>3</w:t>
      </w:r>
      <w:r w:rsidRPr="00245F88">
        <w:rPr>
          <w:vertAlign w:val="superscript"/>
        </w:rPr>
        <w:t>-</w:t>
      </w:r>
      <w:r>
        <w:t xml:space="preserve"> </w:t>
      </w:r>
      <w:r>
        <w:rPr>
          <w:rFonts w:ascii="Wingdings" w:hAnsi="Wingdings"/>
        </w:rPr>
        <w:t></w:t>
      </w:r>
      <w:r>
        <w:t xml:space="preserve"> H</w:t>
      </w:r>
      <w:r w:rsidRPr="00245F88">
        <w:rPr>
          <w:vertAlign w:val="superscript"/>
        </w:rPr>
        <w:t>+</w:t>
      </w:r>
      <w:r>
        <w:t xml:space="preserve"> + CO</w:t>
      </w:r>
      <w:r w:rsidRPr="00245F88">
        <w:rPr>
          <w:vertAlign w:val="subscript"/>
        </w:rPr>
        <w:t>3</w:t>
      </w:r>
      <w:r w:rsidRPr="00245F88">
        <w:rPr>
          <w:vertAlign w:val="superscript"/>
        </w:rPr>
        <w:t>2-</w:t>
      </w:r>
    </w:p>
    <w:p w14:paraId="4FB3ABB0" w14:textId="77777777" w:rsidR="006315D6" w:rsidRDefault="006315D6" w:rsidP="006315D6">
      <w:pPr>
        <w:spacing w:line="360" w:lineRule="auto"/>
      </w:pPr>
    </w:p>
    <w:p w14:paraId="3ACE631E" w14:textId="77777777" w:rsidR="006315D6" w:rsidRDefault="006315D6" w:rsidP="006315D6">
      <w:pPr>
        <w:spacing w:line="360" w:lineRule="auto"/>
      </w:pPr>
      <w:r>
        <w:lastRenderedPageBreak/>
        <w:t>The thermodynamic equilibrium of the reaction favors the production of bicarbonate (HCO</w:t>
      </w:r>
      <w:r w:rsidRPr="00764954">
        <w:rPr>
          <w:vertAlign w:val="subscript"/>
        </w:rPr>
        <w:t>3</w:t>
      </w:r>
      <w:r w:rsidRPr="00764954">
        <w:rPr>
          <w:vertAlign w:val="superscript"/>
        </w:rPr>
        <w:t>-</w:t>
      </w:r>
      <w:r>
        <w:t>) and hydrogen ions (H</w:t>
      </w:r>
      <w:r w:rsidRPr="00764954">
        <w:rPr>
          <w:vertAlign w:val="superscript"/>
        </w:rPr>
        <w:t>+</w:t>
      </w:r>
      <w:r>
        <w:t>), and results in a lower saturation state (</w:t>
      </w:r>
      <w:r>
        <w:rPr>
          <w:rFonts w:ascii="Cambria" w:hAnsi="Cambria"/>
        </w:rPr>
        <w:t>Ω</w:t>
      </w:r>
      <w:r>
        <w:t>) for carbonate ion (CO</w:t>
      </w:r>
      <w:r w:rsidRPr="00764954">
        <w:rPr>
          <w:vertAlign w:val="subscript"/>
        </w:rPr>
        <w:t>3</w:t>
      </w:r>
      <w:r w:rsidRPr="00764954">
        <w:rPr>
          <w:vertAlign w:val="superscript"/>
        </w:rPr>
        <w:t>2-</w:t>
      </w:r>
      <w:r>
        <w:t>).  Since pH is negatively correlated with concentration of H</w:t>
      </w:r>
      <w:r w:rsidRPr="00764954">
        <w:rPr>
          <w:vertAlign w:val="superscript"/>
        </w:rPr>
        <w:t>+</w:t>
      </w:r>
      <w:r>
        <w:t xml:space="preserve"> in solution, this reaction is directly responsible for lower oceanic pH.  Additionally, the lower </w:t>
      </w:r>
      <w:r>
        <w:rPr>
          <w:rFonts w:ascii="Cambria" w:hAnsi="Cambria"/>
        </w:rPr>
        <w:t>Ω</w:t>
      </w:r>
      <w:r>
        <w:t xml:space="preserve"> creates a less favorable environment for maintaining and creating calcified structures.</w:t>
      </w:r>
    </w:p>
    <w:p w14:paraId="1ABD4A1F" w14:textId="77777777" w:rsidR="006315D6" w:rsidRPr="006315D6" w:rsidRDefault="006315D6" w:rsidP="006315D6">
      <w:pPr>
        <w:spacing w:line="360" w:lineRule="auto"/>
      </w:pPr>
      <w:r>
        <w:tab/>
        <w:t>Certain ions in ocean water are contributors to total alkalinity (A</w:t>
      </w:r>
      <w:r w:rsidRPr="00ED6F22">
        <w:rPr>
          <w:vertAlign w:val="subscript"/>
        </w:rPr>
        <w:t>T</w:t>
      </w:r>
      <w:r>
        <w:t>), which can be considered as a buffering capacity for changes in pH.  Total alkalinity represents a balance between H</w:t>
      </w:r>
      <w:r w:rsidRPr="00C15AFD">
        <w:rPr>
          <w:vertAlign w:val="superscript"/>
        </w:rPr>
        <w:t>+</w:t>
      </w:r>
      <w:r>
        <w:t xml:space="preserve"> donors and acceptors in water and the greater A</w:t>
      </w:r>
      <w:r w:rsidRPr="00B0476F">
        <w:rPr>
          <w:vertAlign w:val="subscript"/>
        </w:rPr>
        <w:t>T</w:t>
      </w:r>
      <w:r>
        <w:t xml:space="preserve"> in a body of water, the greater its ability to mitigate changes in pH.  Thus, different geographic areas with different A</w:t>
      </w:r>
      <w:r w:rsidRPr="00B0476F">
        <w:rPr>
          <w:vertAlign w:val="subscript"/>
        </w:rPr>
        <w:t>T</w:t>
      </w:r>
      <w:r>
        <w:t xml:space="preserve"> – which can change according to riverine inputs, biological activity, weathering of rocks, etc. – will experience different degrees of ocean acidification.  On a global scale, however, the trend is towards lower pH.  The equilibration of anthropogenic CO</w:t>
      </w:r>
      <w:r w:rsidRPr="00B0476F">
        <w:rPr>
          <w:vertAlign w:val="subscript"/>
        </w:rPr>
        <w:t>2</w:t>
      </w:r>
      <w:r>
        <w:t xml:space="preserve"> is increasing the total inorganic carbon (DIC) shifting the relative amounts DIC and A</w:t>
      </w:r>
      <w:r w:rsidRPr="00B0476F">
        <w:rPr>
          <w:vertAlign w:val="subscript"/>
        </w:rPr>
        <w:t>T</w:t>
      </w:r>
      <w:r>
        <w:t xml:space="preserve"> and contributing to CaCO</w:t>
      </w:r>
      <w:r w:rsidRPr="00B0476F">
        <w:rPr>
          <w:vertAlign w:val="subscript"/>
        </w:rPr>
        <w:t>3</w:t>
      </w:r>
      <w:r>
        <w:t xml:space="preserve"> undersaturated waters at shallower depths </w:t>
      </w:r>
      <w:r w:rsidR="00A05D3D">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rsidR="00A05D3D">
        <w:fldChar w:fldCharType="separate"/>
      </w:r>
      <w:r w:rsidRPr="00383060">
        <w:rPr>
          <w:noProof/>
        </w:rPr>
        <w:t>(Feely et al., 2004, 2012)</w:t>
      </w:r>
      <w:r w:rsidR="00A05D3D">
        <w:fldChar w:fldCharType="end"/>
      </w:r>
      <w:r>
        <w:t>.  Changes in A</w:t>
      </w:r>
      <w:r w:rsidRPr="00B0476F">
        <w:rPr>
          <w:vertAlign w:val="subscript"/>
        </w:rPr>
        <w:t>T</w:t>
      </w:r>
      <w:r>
        <w:t xml:space="preserve"> based on the natural global carbon cycle (i.e. input from weathering on continents and removal through burial in ocean sediment) occur on the scale of thousands of years </w:t>
      </w:r>
      <w:r w:rsidR="00A05D3D">
        <w:fldChar w:fldCharType="begin" w:fldLock="1"/>
      </w:r>
      <w: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rsidR="00A05D3D">
        <w:fldChar w:fldCharType="separate"/>
      </w:r>
      <w:r w:rsidRPr="00383060">
        <w:rPr>
          <w:noProof/>
        </w:rPr>
        <w:t>(Zeebe, 2012)</w:t>
      </w:r>
      <w:r w:rsidR="00A05D3D">
        <w:fldChar w:fldCharType="end"/>
      </w:r>
      <w:r>
        <w:t xml:space="preserve">, much longer than the current carbonate chemistry changes.  Additionally, elevated </w:t>
      </w:r>
      <w:r w:rsidRPr="00B0476F">
        <w:rPr>
          <w:i/>
        </w:rPr>
        <w:t>p</w:t>
      </w:r>
      <w:r>
        <w:t>CO</w:t>
      </w:r>
      <w:r w:rsidRPr="00B0476F">
        <w:rPr>
          <w:vertAlign w:val="subscript"/>
        </w:rPr>
        <w:t>2</w:t>
      </w:r>
      <w:r>
        <w:t xml:space="preserve"> can change the buffering capacities of estuarine areas where fresh river water flows into the ocean </w:t>
      </w:r>
      <w:r w:rsidR="00A05D3D">
        <w:fldChar w:fldCharType="begin" w:fldLock="1"/>
      </w:r>
      <w: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rsidR="00A05D3D">
        <w:fldChar w:fldCharType="separate"/>
      </w:r>
      <w:r>
        <w:rPr>
          <w:noProof/>
        </w:rPr>
        <w:t>(Hu and</w:t>
      </w:r>
      <w:r w:rsidRPr="00383060">
        <w:rPr>
          <w:noProof/>
        </w:rPr>
        <w:t xml:space="preserve"> Cai, 2013)</w:t>
      </w:r>
      <w:r w:rsidR="00A05D3D">
        <w:fldChar w:fldCharType="end"/>
      </w:r>
      <w:r>
        <w:t>.  Due to the current accelerated timescale of CO</w:t>
      </w:r>
      <w:r w:rsidRPr="00C15AFD">
        <w:rPr>
          <w:vertAlign w:val="subscript"/>
        </w:rPr>
        <w:t>2</w:t>
      </w:r>
      <w:r>
        <w:t xml:space="preserve"> input into the oceans, pH changes will continue largely unchecked by natural processes that have moderated fluctuations in the past.</w:t>
      </w:r>
    </w:p>
    <w:p w14:paraId="6AD14107" w14:textId="77777777" w:rsidR="00C02D9B" w:rsidRDefault="00C02D9B" w:rsidP="00C02D9B">
      <w:pPr>
        <w:pStyle w:val="Heading3"/>
      </w:pPr>
      <w:bookmarkStart w:id="8" w:name="_Toc250547427"/>
      <w:r>
        <w:t>Nearshore environmental processes</w:t>
      </w:r>
      <w:bookmarkEnd w:id="8"/>
    </w:p>
    <w:p w14:paraId="78B8AB77" w14:textId="77777777" w:rsidR="00D92FB6" w:rsidRPr="00D92FB6" w:rsidRDefault="00D92FB6" w:rsidP="00D92FB6"/>
    <w:p w14:paraId="5F96F33B" w14:textId="77777777" w:rsidR="006315D6" w:rsidRDefault="006315D6" w:rsidP="006315D6">
      <w:pPr>
        <w:spacing w:line="360" w:lineRule="auto"/>
        <w:ind w:firstLine="720"/>
      </w:pPr>
      <w:r>
        <w:t xml:space="preserve">Oceanic pH is affected by many other processes in addition to atmospheric </w:t>
      </w:r>
      <w:r w:rsidRPr="00C15AFD">
        <w:rPr>
          <w:i/>
        </w:rPr>
        <w:t>p</w:t>
      </w:r>
      <w:r>
        <w:t>CO</w:t>
      </w:r>
      <w:r w:rsidRPr="00B0476F">
        <w:rPr>
          <w:vertAlign w:val="subscript"/>
        </w:rPr>
        <w:t>2</w:t>
      </w:r>
      <w:r>
        <w:t xml:space="preserve">.  Especially in the relatively shallow and productive nearshore environment, many physical and biological processes contribute to fluctuations in pH on a variety of timescales (i.e. </w:t>
      </w:r>
      <w:r w:rsidR="00A05D3D">
        <w:fldChar w:fldCharType="begin" w:fldLock="1"/>
      </w:r>
      <w: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rsidR="00A05D3D">
        <w:fldChar w:fldCharType="separate"/>
      </w:r>
      <w:r w:rsidRPr="00383060">
        <w:rPr>
          <w:noProof/>
        </w:rPr>
        <w:t>Booth et al., 2012)</w:t>
      </w:r>
      <w:r w:rsidR="00A05D3D">
        <w:fldChar w:fldCharType="end"/>
      </w:r>
      <w:r>
        <w:t>.  In upwelling zones along the coast, cold, CO</w:t>
      </w:r>
      <w:r w:rsidRPr="00B0476F">
        <w:rPr>
          <w:vertAlign w:val="subscript"/>
        </w:rPr>
        <w:t>2</w:t>
      </w:r>
      <w:r>
        <w:t xml:space="preserve">-rich water can be pulled into productive areas as surface water is displaced.  Upwelling represents a relatively transient yet strong signal in terms of pH </w:t>
      </w:r>
      <w:r>
        <w:lastRenderedPageBreak/>
        <w:t>fluctuations.  In the California Current System, upwelling events bring water with aragonite saturation state of less than 2 into the nearshore environment for most of the spring, summer, and fall (</w:t>
      </w:r>
      <w:r w:rsidR="00463F94" w:rsidRPr="005643FD">
        <w:t>Hauri</w:t>
      </w:r>
      <w:r w:rsidRPr="005643FD">
        <w:t xml:space="preserve"> et al. 2009</w:t>
      </w:r>
      <w:r>
        <w:t xml:space="preserve">).  Greenhouse gases cause land masses to warm more than the ocean, creating a low pressure cell over coastal areas.  These low pressure cells increase wind strength and upwelling intensity, thereby augmenting a global trend towards winds favoring upwelling conditions </w:t>
      </w:r>
      <w:r w:rsidR="00A05D3D">
        <w:fldChar w:fldCharType="begin" w:fldLock="1"/>
      </w:r>
      <w: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rsidR="00A05D3D">
        <w:fldChar w:fldCharType="separate"/>
      </w:r>
      <w:r>
        <w:rPr>
          <w:noProof/>
        </w:rPr>
        <w:t>(Bakun et al.</w:t>
      </w:r>
      <w:r w:rsidRPr="00383060">
        <w:rPr>
          <w:noProof/>
        </w:rPr>
        <w:t>, 2010)</w:t>
      </w:r>
      <w:r w:rsidR="00A05D3D">
        <w:fldChar w:fldCharType="end"/>
      </w:r>
      <w:r>
        <w:t xml:space="preserve">.  Local hatcheries on the Pacific coast of the United States have linked larval mortalities and decreased production with upwelling events </w:t>
      </w:r>
      <w:r w:rsidR="00A05D3D">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rsidR="00A05D3D">
        <w:fldChar w:fldCharType="separate"/>
      </w:r>
      <w:r>
        <w:rPr>
          <w:noProof/>
        </w:rPr>
        <w:t>(Barton et al.</w:t>
      </w:r>
      <w:r w:rsidRPr="00383060">
        <w:rPr>
          <w:noProof/>
        </w:rPr>
        <w:t>, 2012)</w:t>
      </w:r>
      <w:r w:rsidR="00A05D3D">
        <w:fldChar w:fldCharType="end"/>
      </w:r>
      <w:r>
        <w:t xml:space="preserve"> and have consequently changed their hatchery practices to avoid upwelled water.</w:t>
      </w:r>
    </w:p>
    <w:p w14:paraId="3CFE1A24" w14:textId="77777777" w:rsidR="006315D6" w:rsidRPr="006315D6" w:rsidRDefault="006315D6" w:rsidP="006315D6">
      <w:pPr>
        <w:spacing w:line="360" w:lineRule="auto"/>
      </w:pPr>
      <w:r>
        <w:tab/>
        <w:t>The relatively high productivity of nearshore environments can lead to a strong CO</w:t>
      </w:r>
      <w:r w:rsidRPr="00B0476F">
        <w:rPr>
          <w:vertAlign w:val="subscript"/>
        </w:rPr>
        <w:t>2</w:t>
      </w:r>
      <w:r>
        <w:t xml:space="preserve"> signal from respiration and photosynthesis occurring on a more short-term cycle (daily to seasonal).  Photosynthesis, respiration, and calcification can change absolute and relative amounts of CO</w:t>
      </w:r>
      <w:r w:rsidRPr="00B0476F">
        <w:rPr>
          <w:vertAlign w:val="subscript"/>
        </w:rPr>
        <w:t>2</w:t>
      </w:r>
      <w:r>
        <w:t xml:space="preserve"> species </w:t>
      </w:r>
      <w:r w:rsidR="00A05D3D">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rsidR="00A05D3D">
        <w:fldChar w:fldCharType="separate"/>
      </w:r>
      <w:r>
        <w:rPr>
          <w:noProof/>
        </w:rPr>
        <w:t>(Smith and</w:t>
      </w:r>
      <w:r w:rsidRPr="00383060">
        <w:rPr>
          <w:noProof/>
        </w:rPr>
        <w:t xml:space="preserve"> Key, 1975)</w:t>
      </w:r>
      <w:r w:rsidR="00A05D3D">
        <w:fldChar w:fldCharType="end"/>
      </w:r>
      <w:r>
        <w:t>.  Photosynthesis and calcification decrease the amounts of CO</w:t>
      </w:r>
      <w:r w:rsidRPr="00B0476F">
        <w:rPr>
          <w:vertAlign w:val="subscript"/>
        </w:rPr>
        <w:t>2</w:t>
      </w:r>
      <w:r>
        <w:t xml:space="preserve"> in seawater while respiration and dissolution of calcified structures increase CO</w:t>
      </w:r>
      <w:r w:rsidRPr="00B0476F">
        <w:rPr>
          <w:vertAlign w:val="subscript"/>
        </w:rPr>
        <w:t>2</w:t>
      </w:r>
      <w:r>
        <w:t xml:space="preserve"> </w:t>
      </w:r>
      <w:r w:rsidR="00A05D3D">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rsidR="00A05D3D">
        <w:fldChar w:fldCharType="separate"/>
      </w:r>
      <w:r>
        <w:rPr>
          <w:noProof/>
        </w:rPr>
        <w:t>(Smith and</w:t>
      </w:r>
      <w:r w:rsidRPr="00383060">
        <w:rPr>
          <w:noProof/>
        </w:rPr>
        <w:t xml:space="preserve"> Key, 1975)</w:t>
      </w:r>
      <w:r w:rsidR="00A05D3D">
        <w:fldChar w:fldCharType="end"/>
      </w:r>
      <w:r>
        <w:t>.   Since upwelled waters typically contain high amounts of nutrients they tend to stimulate production in the nearshore environment.  During upwelling, changes in nearshore DIC occur mostly from organic matter production and respiration and CaCO</w:t>
      </w:r>
      <w:r w:rsidRPr="00B0476F">
        <w:rPr>
          <w:vertAlign w:val="subscript"/>
        </w:rPr>
        <w:t>3</w:t>
      </w:r>
      <w:r>
        <w:t xml:space="preserve"> dissolution </w:t>
      </w:r>
      <w:r w:rsidR="00A05D3D">
        <w:fldChar w:fldCharType="begin" w:fldLock="1"/>
      </w:r>
      <w: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rsidR="00A05D3D">
        <w:fldChar w:fldCharType="separate"/>
      </w:r>
      <w:r>
        <w:rPr>
          <w:noProof/>
        </w:rPr>
        <w:t>(Fassbender et al.</w:t>
      </w:r>
      <w:r w:rsidRPr="00383060">
        <w:rPr>
          <w:noProof/>
        </w:rPr>
        <w:t>, 2011)</w:t>
      </w:r>
      <w:r w:rsidR="00A05D3D">
        <w:fldChar w:fldCharType="end"/>
      </w:r>
      <w:r>
        <w:t xml:space="preserve">.  As anthropogenic carbon inputs change the baseline of </w:t>
      </w:r>
      <w:r w:rsidRPr="00B0476F">
        <w:rPr>
          <w:i/>
        </w:rPr>
        <w:t>p</w:t>
      </w:r>
      <w:r>
        <w:t>CO</w:t>
      </w:r>
      <w:r w:rsidRPr="00B0476F">
        <w:rPr>
          <w:vertAlign w:val="subscript"/>
        </w:rPr>
        <w:t>2</w:t>
      </w:r>
      <w:r>
        <w:t xml:space="preserve"> in seawater, these natural processes could contribute to making the overall </w:t>
      </w:r>
      <w:r w:rsidRPr="00B0476F">
        <w:rPr>
          <w:i/>
        </w:rPr>
        <w:t>p</w:t>
      </w:r>
      <w:r>
        <w:t>CO</w:t>
      </w:r>
      <w:r w:rsidRPr="00B0476F">
        <w:rPr>
          <w:vertAlign w:val="subscript"/>
        </w:rPr>
        <w:t>2</w:t>
      </w:r>
      <w:r>
        <w:t xml:space="preserve"> even lower than predicted.</w:t>
      </w:r>
    </w:p>
    <w:p w14:paraId="7B3DACA5" w14:textId="77777777" w:rsidR="00DF70F0" w:rsidRDefault="00C02D9B" w:rsidP="00C02D9B">
      <w:pPr>
        <w:pStyle w:val="Heading3"/>
      </w:pPr>
      <w:bookmarkStart w:id="9" w:name="_Toc250547428"/>
      <w:r>
        <w:t>Ocean acidification in Puget Sound</w:t>
      </w:r>
      <w:bookmarkEnd w:id="9"/>
    </w:p>
    <w:p w14:paraId="0815206B" w14:textId="77777777" w:rsidR="00D92FB6" w:rsidRPr="00D92FB6" w:rsidRDefault="00D92FB6" w:rsidP="00D92FB6"/>
    <w:p w14:paraId="2D8960B2" w14:textId="77777777" w:rsidR="006315D6" w:rsidRPr="006315D6" w:rsidRDefault="006315D6" w:rsidP="006315D6">
      <w:pPr>
        <w:spacing w:line="360" w:lineRule="auto"/>
        <w:ind w:firstLine="720"/>
      </w:pPr>
      <w: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rsidR="00A05D3D">
        <w:fldChar w:fldCharType="begin" w:fldLock="1"/>
      </w:r>
      <w: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rsidR="00A05D3D">
        <w:fldChar w:fldCharType="separate"/>
      </w:r>
      <w:r>
        <w:rPr>
          <w:noProof/>
        </w:rPr>
        <w:t>(Babson et al.</w:t>
      </w:r>
      <w:r w:rsidRPr="00383060">
        <w:rPr>
          <w:noProof/>
        </w:rPr>
        <w:t>, 2006)</w:t>
      </w:r>
      <w:r w:rsidR="00A05D3D">
        <w:fldChar w:fldCharType="end"/>
      </w:r>
      <w:r>
        <w:t xml:space="preserve">, which can exacerbate low pH and low oxygen events.  This pattern of hydrography results in relatively shallow low pH events in the summer months, especially in southern Hood Canal where the longest residence times are </w:t>
      </w:r>
      <w:r>
        <w:lastRenderedPageBreak/>
        <w:t xml:space="preserve">found </w:t>
      </w:r>
      <w:r w:rsidR="00A05D3D">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rsidR="00A05D3D">
        <w:fldChar w:fldCharType="separate"/>
      </w:r>
      <w:r w:rsidRPr="00383060">
        <w:rPr>
          <w:noProof/>
        </w:rPr>
        <w:t>(Feely et al., 2010)</w:t>
      </w:r>
      <w:r w:rsidR="00A05D3D">
        <w:fldChar w:fldCharType="end"/>
      </w:r>
      <w:r>
        <w:t xml:space="preserve">.  The major contributors to these pH fluctuations are natural processes, however elevated atmospheric </w:t>
      </w:r>
      <w:r w:rsidRPr="00B0476F">
        <w:rPr>
          <w:i/>
        </w:rPr>
        <w:t>p</w:t>
      </w:r>
      <w:r>
        <w:t>CO</w:t>
      </w:r>
      <w:r w:rsidRPr="00B0476F">
        <w:rPr>
          <w:vertAlign w:val="subscript"/>
        </w:rPr>
        <w:t>2</w:t>
      </w:r>
      <w:r>
        <w:t xml:space="preserve"> has also contributed to an overall decrease in pH in the Sound </w:t>
      </w:r>
      <w:r w:rsidR="00A05D3D">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rsidR="00A05D3D">
        <w:fldChar w:fldCharType="separate"/>
      </w:r>
      <w:r w:rsidRPr="00383060">
        <w:rPr>
          <w:noProof/>
        </w:rPr>
        <w:t>(Feely et al., 2010)</w:t>
      </w:r>
      <w:r w:rsidR="00A05D3D">
        <w:fldChar w:fldCharType="end"/>
      </w:r>
      <w:r>
        <w:t>.</w:t>
      </w:r>
    </w:p>
    <w:p w14:paraId="0A4F4C82" w14:textId="77777777" w:rsidR="00C02D9B" w:rsidRDefault="00C02D9B" w:rsidP="00C02D9B">
      <w:pPr>
        <w:pStyle w:val="Heading2"/>
      </w:pPr>
      <w:bookmarkStart w:id="10" w:name="_Toc250547429"/>
      <w:r>
        <w:t>Implications for bivalves</w:t>
      </w:r>
      <w:bookmarkEnd w:id="10"/>
    </w:p>
    <w:p w14:paraId="1F36C16A" w14:textId="77777777" w:rsidR="00D92FB6" w:rsidRPr="00D92FB6" w:rsidRDefault="00D92FB6" w:rsidP="00D92FB6"/>
    <w:p w14:paraId="12A6BD1A" w14:textId="77777777" w:rsidR="006315D6" w:rsidRDefault="006315D6" w:rsidP="006315D6">
      <w:pPr>
        <w:spacing w:line="360" w:lineRule="auto"/>
        <w:ind w:firstLine="720"/>
      </w:pPr>
      <w:r>
        <w:t xml:space="preserve">Bivalves and many other aquatic invertebrates have proven to be sensitive to acute exposures to elevated </w:t>
      </w:r>
      <w:r w:rsidRPr="00F16C0A">
        <w:rPr>
          <w:i/>
        </w:rPr>
        <w:t>p</w:t>
      </w:r>
      <w:r>
        <w:t>CO</w:t>
      </w:r>
      <w:r w:rsidRPr="00F16C0A">
        <w:rPr>
          <w:vertAlign w:val="subscript"/>
        </w:rPr>
        <w:t>2</w:t>
      </w:r>
      <w:r>
        <w:t xml:space="preserve"> across life stages.  It is difficult to make direct comparisons across studies due to differences in exposure time, </w:t>
      </w:r>
      <w:r w:rsidRPr="00F16C0A">
        <w:rPr>
          <w:i/>
        </w:rPr>
        <w:t>p</w:t>
      </w:r>
      <w:r>
        <w:t>CO</w:t>
      </w:r>
      <w:r w:rsidRPr="00F16C0A">
        <w:rPr>
          <w:vertAlign w:val="subscript"/>
        </w:rPr>
        <w:t>2</w:t>
      </w:r>
      <w:r>
        <w:t xml:space="preserve"> level, and, most importantly, ecological and evolutionary history of exposure to low pH events for the source population of study (i.e. </w:t>
      </w:r>
      <w:r w:rsidR="00A05D3D">
        <w:fldChar w:fldCharType="begin" w:fldLock="1"/>
      </w:r>
      <w: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rsidR="00A05D3D">
        <w:fldChar w:fldCharType="separate"/>
      </w:r>
      <w:r w:rsidRPr="00383060">
        <w:rPr>
          <w:noProof/>
        </w:rPr>
        <w:t>Kelly</w:t>
      </w:r>
      <w:r>
        <w:rPr>
          <w:noProof/>
        </w:rPr>
        <w:t xml:space="preserve"> et al.</w:t>
      </w:r>
      <w:r w:rsidRPr="00383060">
        <w:rPr>
          <w:noProof/>
        </w:rPr>
        <w:t>, 2013; Parker et al., 2012)</w:t>
      </w:r>
      <w:r w:rsidR="00A05D3D">
        <w:fldChar w:fldCharType="end"/>
      </w:r>
      <w:r>
        <w:t xml:space="preserve">.  However, generalities of the effects of ocean acidification on bivalves do emerge from these studies.  </w:t>
      </w:r>
    </w:p>
    <w:p w14:paraId="21B14DC3" w14:textId="77777777" w:rsidR="006315D6" w:rsidRDefault="006315D6" w:rsidP="006315D6">
      <w:pPr>
        <w:spacing w:line="360" w:lineRule="auto"/>
        <w:ind w:firstLine="720"/>
      </w:pPr>
      <w:r>
        <w:t xml:space="preserve">Bivalve larvae are more sensitive to changes in water chemistry than juveniles and adults, perhaps due to the energetic demands of early growth, calcification, and metamorphosis.  At the phenotypic level, growth and calcification of bivalve larvae are negatively impacted by elevated </w:t>
      </w:r>
      <w:r w:rsidRPr="00F16C0A">
        <w:rPr>
          <w:i/>
        </w:rPr>
        <w:t>p</w:t>
      </w:r>
      <w:r>
        <w:t>CO</w:t>
      </w:r>
      <w:r w:rsidRPr="00F16C0A">
        <w:rPr>
          <w:vertAlign w:val="subscript"/>
        </w:rPr>
        <w:t>2</w:t>
      </w:r>
      <w:r>
        <w:rPr>
          <w:vertAlign w:val="subscript"/>
        </w:rPr>
        <w:t xml:space="preserve"> </w:t>
      </w:r>
      <w:r w:rsidR="00A05D3D">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rsidR="00A05D3D">
        <w:fldChar w:fldCharType="separate"/>
      </w:r>
      <w:r>
        <w:rPr>
          <w:noProof/>
        </w:rPr>
        <w:t>(Barros et al.</w:t>
      </w:r>
      <w:r w:rsidRPr="00383060">
        <w:rPr>
          <w:noProof/>
        </w:rPr>
        <w:t>, 2013; Barton et al., 2012; Gaylord et al., 2011; He</w:t>
      </w:r>
      <w:r>
        <w:rPr>
          <w:noProof/>
        </w:rPr>
        <w:t>ttinger et al., 2012; Kurihara et al., 2007; Miller et al., 2009; Parker et al., 2010; Talmage and Gobler, 2011; Waldbusser et al.</w:t>
      </w:r>
      <w:r w:rsidRPr="00383060">
        <w:rPr>
          <w:noProof/>
        </w:rPr>
        <w:t>, 2010)</w:t>
      </w:r>
      <w:r w:rsidR="00A05D3D">
        <w:fldChar w:fldCharType="end"/>
      </w:r>
      <w:r>
        <w:t xml:space="preserve">.   These phenotypic changes likely result from changes in energetic resource allocation in the larvae since they are manifested around the time when larvae make the transition from endogenous, maternally provided energetic resources to exogenous food </w:t>
      </w:r>
      <w:r w:rsidR="00A05D3D">
        <w:fldChar w:fldCharType="begin" w:fldLock="1"/>
      </w:r>
      <w: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rsidR="00A05D3D">
        <w:fldChar w:fldCharType="separate"/>
      </w:r>
      <w:r w:rsidRPr="00223923">
        <w:rPr>
          <w:noProof/>
        </w:rPr>
        <w:t>(Barros et al., 2013; Barton et al., 2012</w:t>
      </w:r>
      <w:r>
        <w:rPr>
          <w:noProof/>
        </w:rPr>
        <w:t>; Timmins-Schiffman et al.</w:t>
      </w:r>
      <w:r w:rsidRPr="00223923">
        <w:rPr>
          <w:noProof/>
        </w:rPr>
        <w:t>, 2012)</w:t>
      </w:r>
      <w:r w:rsidR="00A05D3D">
        <w:fldChar w:fldCharType="end"/>
      </w:r>
      <w: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2A00F7F9" w14:textId="77777777" w:rsidR="006315D6" w:rsidRDefault="006315D6" w:rsidP="006315D6">
      <w:pPr>
        <w:spacing w:line="360" w:lineRule="auto"/>
        <w:ind w:firstLine="720"/>
      </w:pPr>
      <w:r>
        <w:t xml:space="preserve">Around the same time as this metabolic shift, early larvae are beginning the process of calcification, which is more energetically demanding at the D-hinge stage than at later stages </w:t>
      </w:r>
      <w:r w:rsidR="00A05D3D">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rsidR="00A05D3D">
        <w:fldChar w:fldCharType="separate"/>
      </w:r>
      <w:r>
        <w:rPr>
          <w:noProof/>
        </w:rPr>
        <w:t>(</w:t>
      </w:r>
      <w:r w:rsidRPr="00223923">
        <w:rPr>
          <w:noProof/>
        </w:rPr>
        <w:t>Waldbusser et al., 2013)</w:t>
      </w:r>
      <w:r w:rsidR="00A05D3D">
        <w:fldChar w:fldCharType="end"/>
      </w:r>
      <w:r>
        <w:t xml:space="preserve">.  D-hinge larvae have higher amounts of seawater-derived carbon in their precipitated shell, suggesting that either they are unable to fully isolate their calcifying space or they require relatively more DIC </w:t>
      </w:r>
      <w:r>
        <w:lastRenderedPageBreak/>
        <w:t xml:space="preserve">than later stage larvae </w:t>
      </w:r>
      <w:r w:rsidR="00A05D3D">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rsidR="00A05D3D">
        <w:fldChar w:fldCharType="separate"/>
      </w:r>
      <w:r>
        <w:rPr>
          <w:noProof/>
        </w:rPr>
        <w:t>(</w:t>
      </w:r>
      <w:r w:rsidRPr="00223923">
        <w:rPr>
          <w:noProof/>
        </w:rPr>
        <w:t>Waldbusser et al., 2013)</w:t>
      </w:r>
      <w:r w:rsidR="00A05D3D">
        <w:fldChar w:fldCharType="end"/>
      </w:r>
      <w:r>
        <w:t>.  Either hypothesis would mean that early stage calcification is highly sensitive to changes in carbon availability (i.e. CaCO</w:t>
      </w:r>
      <w:r w:rsidRPr="00216ADA">
        <w:rPr>
          <w:vertAlign w:val="subscript"/>
        </w:rPr>
        <w:t>3</w:t>
      </w:r>
      <w:r>
        <w:t xml:space="preserve"> saturation state).   The precise mechanisms behind developmental delay and other changes observed in bivalve larvae have yet to be fully characterized, but a proteomic investigation of </w:t>
      </w:r>
      <w:r w:rsidRPr="00216ADA">
        <w:rPr>
          <w:i/>
        </w:rPr>
        <w:t>Crassostrea hongkongensis</w:t>
      </w:r>
      <w:r>
        <w:t xml:space="preserve"> larvae exposed to elevated </w:t>
      </w:r>
      <w:r w:rsidRPr="00216ADA">
        <w:rPr>
          <w:i/>
        </w:rPr>
        <w:t>p</w:t>
      </w:r>
      <w:r>
        <w:t>CO</w:t>
      </w:r>
      <w:r w:rsidRPr="00216ADA">
        <w:rPr>
          <w:vertAlign w:val="subscript"/>
        </w:rPr>
        <w:t>2</w:t>
      </w:r>
      <w:r>
        <w:t xml:space="preserve"> revealed that ocean acidification causes a down-regulation of proteins involved in metabolic pathways </w:t>
      </w:r>
      <w:r w:rsidR="00A05D3D">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rsidR="00A05D3D">
        <w:fldChar w:fldCharType="separate"/>
      </w:r>
      <w:r w:rsidRPr="00223923">
        <w:rPr>
          <w:noProof/>
        </w:rPr>
        <w:t>(Dineshram et al., 2013)</w:t>
      </w:r>
      <w:r w:rsidR="00A05D3D">
        <w:fldChar w:fldCharType="end"/>
      </w:r>
      <w:r>
        <w:t>.</w:t>
      </w:r>
    </w:p>
    <w:p w14:paraId="0235E5E6" w14:textId="77777777" w:rsidR="006315D6" w:rsidRDefault="006315D6" w:rsidP="006315D6">
      <w:pPr>
        <w:spacing w:line="360" w:lineRule="auto"/>
        <w:ind w:firstLine="720"/>
      </w:pPr>
      <w:r>
        <w:t xml:space="preserve">Adult bivalves are generally less sensitive to changes in oceanic </w:t>
      </w:r>
      <w:r w:rsidRPr="00C15AFD">
        <w:rPr>
          <w:i/>
        </w:rPr>
        <w:t>p</w:t>
      </w:r>
      <w:r>
        <w:t>CO</w:t>
      </w:r>
      <w:r w:rsidRPr="00C15AFD">
        <w:rPr>
          <w:vertAlign w:val="subscript"/>
        </w:rPr>
        <w:t>2</w:t>
      </w:r>
      <w:r>
        <w:t xml:space="preserve">, but still exhibit changes in growth, calcification, and many important physiological processes in response to ocean acidification.  Bivalve shell deposition is negatively impacted by elevated </w:t>
      </w:r>
      <w:r w:rsidRPr="00C15AFD">
        <w:rPr>
          <w:i/>
        </w:rPr>
        <w:t>p</w:t>
      </w:r>
      <w:r>
        <w:t>CO</w:t>
      </w:r>
      <w:r w:rsidRPr="00C15AFD">
        <w:rPr>
          <w:vertAlign w:val="subscript"/>
        </w:rPr>
        <w:t>2</w:t>
      </w:r>
      <w:r>
        <w:t xml:space="preserve"> </w:t>
      </w:r>
      <w:r w:rsidR="00A05D3D">
        <w:fldChar w:fldCharType="begin" w:fldLock="1"/>
      </w:r>
      <w: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00A05D3D">
        <w:fldChar w:fldCharType="separate"/>
      </w:r>
      <w:r w:rsidRPr="00C03AD9">
        <w:rPr>
          <w:noProof/>
        </w:rPr>
        <w:t>(Gazeau et al., 2007)</w:t>
      </w:r>
      <w:r w:rsidR="00A05D3D">
        <w:fldChar w:fldCharType="end"/>
      </w:r>
      <w:r>
        <w:t xml:space="preserve"> and some studies have illustrated decreased shell growth in low pH-exposed juveniles and adults </w:t>
      </w:r>
      <w:r w:rsidR="00A05D3D">
        <w:fldChar w:fldCharType="begin" w:fldLock="1"/>
      </w:r>
      <w: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rsidR="00A05D3D">
        <w:fldChar w:fldCharType="separate"/>
      </w:r>
      <w:r>
        <w:rPr>
          <w:noProof/>
        </w:rPr>
        <w:t>(Beniash et al.</w:t>
      </w:r>
      <w:r w:rsidRPr="00C03AD9">
        <w:rPr>
          <w:noProof/>
        </w:rPr>
        <w:t>, 2010; Michaelidis</w:t>
      </w:r>
      <w:r>
        <w:rPr>
          <w:noProof/>
        </w:rPr>
        <w:t xml:space="preserve"> et al.</w:t>
      </w:r>
      <w:r w:rsidRPr="00C03AD9">
        <w:rPr>
          <w:noProof/>
        </w:rPr>
        <w:t xml:space="preserve">, </w:t>
      </w:r>
      <w:r>
        <w:rPr>
          <w:noProof/>
        </w:rPr>
        <w:t>2005; Thomsen and</w:t>
      </w:r>
      <w:r w:rsidRPr="00C03AD9">
        <w:rPr>
          <w:noProof/>
        </w:rPr>
        <w:t xml:space="preserve"> Melzner, 2010)</w:t>
      </w:r>
      <w:r w:rsidR="00A05D3D">
        <w:fldChar w:fldCharType="end"/>
      </w:r>
      <w:r>
        <w:t xml:space="preserve">.  The negative effects of decreased pH (and thereby decreased </w:t>
      </w:r>
      <w:r>
        <w:rPr>
          <w:rFonts w:ascii="Cambria" w:hAnsi="Cambria"/>
        </w:rPr>
        <w:t>Ω</w:t>
      </w:r>
      <w:r>
        <w:t xml:space="preserve">) are most often manifested in weaker shells that are structurally compromised </w:t>
      </w:r>
      <w:r w:rsidR="00A05D3D">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rsidR="00A05D3D">
        <w:fldChar w:fldCharType="separate"/>
      </w:r>
      <w:r w:rsidRPr="00C03AD9">
        <w:rPr>
          <w:noProof/>
        </w:rPr>
        <w:t>(Dic</w:t>
      </w:r>
      <w:r>
        <w:rPr>
          <w:noProof/>
        </w:rPr>
        <w:t>kinson et al., 2012; Dickinson et al., 2013; Welladsen et al.</w:t>
      </w:r>
      <w:r w:rsidRPr="00C03AD9">
        <w:rPr>
          <w:noProof/>
        </w:rPr>
        <w:t>, 2010)</w:t>
      </w:r>
      <w:r w:rsidR="00A05D3D">
        <w:fldChar w:fldCharType="end"/>
      </w:r>
      <w:r>
        <w:t>.</w:t>
      </w:r>
    </w:p>
    <w:p w14:paraId="68C1653F" w14:textId="77777777" w:rsidR="006315D6" w:rsidRDefault="006315D6" w:rsidP="006315D6">
      <w:pPr>
        <w:spacing w:line="360" w:lineRule="auto"/>
      </w:pPr>
      <w:r>
        <w:tab/>
        <w:t xml:space="preserve">A range of other physiological processes have also been explored in the adult bivalve response to ocean acidification, illustrating the wide-ranging effects of this environmental stress.  Changes in metabolic processes may change the energetic resources available for other physiological processes.  In </w:t>
      </w:r>
      <w:r>
        <w:rPr>
          <w:i/>
        </w:rPr>
        <w:t>C. virginica</w:t>
      </w:r>
      <w:r>
        <w:t xml:space="preserve">, glycogen and lipid in whole body tissue decreased after an eleven week exposure to low pH </w:t>
      </w:r>
      <w:r w:rsidR="00A05D3D">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00A05D3D">
        <w:fldChar w:fldCharType="separate"/>
      </w:r>
      <w:r w:rsidRPr="00C03AD9">
        <w:rPr>
          <w:noProof/>
        </w:rPr>
        <w:t>(Dickinson et al., 2012)</w:t>
      </w:r>
      <w:r w:rsidR="00A05D3D">
        <w:fldChar w:fldCharType="end"/>
      </w:r>
      <w:r>
        <w:t xml:space="preserve">.  Similarly, metabolic shifts were evidenced in </w:t>
      </w:r>
      <w:r w:rsidRPr="008F447B">
        <w:rPr>
          <w:i/>
        </w:rPr>
        <w:t>C. gigas</w:t>
      </w:r>
      <w:r>
        <w:t xml:space="preserve"> after a 55-day exposure to low pH by changes in metabolites in the mantle and gill tissue </w:t>
      </w:r>
      <w:r w:rsidR="00A05D3D">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00A05D3D">
        <w:fldChar w:fldCharType="separate"/>
      </w:r>
      <w:r w:rsidRPr="006A47BC">
        <w:rPr>
          <w:noProof/>
        </w:rPr>
        <w:t>(Lannig</w:t>
      </w:r>
      <w:r>
        <w:rPr>
          <w:noProof/>
        </w:rPr>
        <w:t xml:space="preserve"> et al.</w:t>
      </w:r>
      <w:r w:rsidRPr="006A47BC">
        <w:rPr>
          <w:noProof/>
        </w:rPr>
        <w:t>, 2010)</w:t>
      </w:r>
      <w:r w:rsidR="00A05D3D">
        <w:fldChar w:fldCharType="end"/>
      </w:r>
      <w:r>
        <w:t xml:space="preserve">.  During concurrent exposure to elevated temperature and ocean acidification, </w:t>
      </w:r>
      <w:r w:rsidRPr="008F447B">
        <w:rPr>
          <w:i/>
        </w:rPr>
        <w:t>C. gigas</w:t>
      </w:r>
      <w:r>
        <w:t xml:space="preserve"> increased metabolic usage of carbohydrates and lipids compared to proteins </w:t>
      </w:r>
      <w:r w:rsidR="00A05D3D">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00A05D3D">
        <w:fldChar w:fldCharType="separate"/>
      </w:r>
      <w:r w:rsidRPr="006A47BC">
        <w:rPr>
          <w:noProof/>
        </w:rPr>
        <w:t>(Clark et al., 2013)</w:t>
      </w:r>
      <w:r w:rsidR="00A05D3D">
        <w:fldChar w:fldCharType="end"/>
      </w:r>
      <w:r>
        <w:t xml:space="preserve">.  The important impacts of ocean acidification on metabolic processes is further evidenced by studies that have revealed that the negative effects of elevated </w:t>
      </w:r>
      <w:r w:rsidRPr="00B127A0">
        <w:rPr>
          <w:i/>
        </w:rPr>
        <w:t>p</w:t>
      </w:r>
      <w:r>
        <w:t>CO</w:t>
      </w:r>
      <w:r w:rsidRPr="00B127A0">
        <w:rPr>
          <w:vertAlign w:val="subscript"/>
        </w:rPr>
        <w:t>2</w:t>
      </w:r>
      <w:r>
        <w:t xml:space="preserve"> are largely mitigated when mussels have greater access to food resources </w:t>
      </w:r>
      <w:r w:rsidR="00A05D3D">
        <w:fldChar w:fldCharType="begin" w:fldLock="1"/>
      </w:r>
      <w: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rsidR="00A05D3D">
        <w:fldChar w:fldCharType="separate"/>
      </w:r>
      <w:r w:rsidRPr="006A47BC">
        <w:rPr>
          <w:noProof/>
        </w:rPr>
        <w:t>(Melzn</w:t>
      </w:r>
      <w:r>
        <w:rPr>
          <w:noProof/>
        </w:rPr>
        <w:t>er et al., 2011; Thomsen et al.</w:t>
      </w:r>
      <w:r w:rsidRPr="006A47BC">
        <w:rPr>
          <w:noProof/>
        </w:rPr>
        <w:t>, 2013)</w:t>
      </w:r>
      <w:r w:rsidR="00A05D3D">
        <w:fldChar w:fldCharType="end"/>
      </w:r>
      <w:r>
        <w:t>.</w:t>
      </w:r>
    </w:p>
    <w:p w14:paraId="5E5600AC" w14:textId="77777777" w:rsidR="006315D6" w:rsidRDefault="006315D6" w:rsidP="006315D6">
      <w:pPr>
        <w:spacing w:line="360" w:lineRule="auto"/>
        <w:ind w:firstLine="720"/>
      </w:pPr>
      <w:r>
        <w:lastRenderedPageBreak/>
        <w:t xml:space="preserve">Bivalve hemolymph pH closely tracks environmental pH </w:t>
      </w:r>
      <w:r w:rsidR="00A05D3D">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rsidR="00A05D3D">
        <w:fldChar w:fldCharType="separate"/>
      </w:r>
      <w:r w:rsidRPr="006A47BC">
        <w:rPr>
          <w:noProof/>
        </w:rPr>
        <w:t>(Lannig et al., 2010; Thomsen et al., 2013)</w:t>
      </w:r>
      <w:r w:rsidR="00A05D3D">
        <w:fldChar w:fldCharType="end"/>
      </w:r>
      <w:r>
        <w:t xml:space="preserve">.   The change in hemolymph pH may be the main contributing factor to changes in bivalve immune parameters during exposure to elevated </w:t>
      </w:r>
      <w:r w:rsidRPr="008F447B">
        <w:rPr>
          <w:i/>
        </w:rPr>
        <w:t>p</w:t>
      </w:r>
      <w:r>
        <w:t>CO</w:t>
      </w:r>
      <w:r w:rsidRPr="008F447B">
        <w:rPr>
          <w:vertAlign w:val="subscript"/>
        </w:rPr>
        <w:t>2</w:t>
      </w:r>
      <w:r>
        <w:t xml:space="preserve">.  Short-term ocean acidification exposure coupled with elevated temperature altered hemocyte parameters in the clam </w:t>
      </w:r>
      <w:r w:rsidRPr="008F447B">
        <w:rPr>
          <w:i/>
        </w:rPr>
        <w:t>Chamela gallina</w:t>
      </w:r>
      <w:r>
        <w:t xml:space="preserve"> and the mussel </w:t>
      </w:r>
      <w:r w:rsidRPr="008F447B">
        <w:rPr>
          <w:i/>
        </w:rPr>
        <w:t>Mytilus galloprovincialis</w:t>
      </w:r>
      <w:r>
        <w:t xml:space="preserve"> </w:t>
      </w:r>
      <w:r w:rsidR="00A05D3D">
        <w:fldChar w:fldCharType="begin" w:fldLock="1"/>
      </w:r>
      <w: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rsidR="00A05D3D">
        <w:fldChar w:fldCharType="separate"/>
      </w:r>
      <w:r w:rsidRPr="006A47BC">
        <w:rPr>
          <w:noProof/>
        </w:rPr>
        <w:t>(Matozzo et al., 2012)</w:t>
      </w:r>
      <w:r w:rsidR="00A05D3D">
        <w:fldChar w:fldCharType="end"/>
      </w:r>
      <w:r>
        <w:t xml:space="preserve">.  There is also evidence of increased oxidative stress in bivalves at the cellular </w:t>
      </w:r>
      <w:r w:rsidR="00A05D3D">
        <w:fldChar w:fldCharType="begin" w:fldLock="1"/>
      </w:r>
      <w: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00A05D3D">
        <w:fldChar w:fldCharType="separate"/>
      </w:r>
      <w:r>
        <w:rPr>
          <w:noProof/>
        </w:rPr>
        <w:t>(Matoo et al.</w:t>
      </w:r>
      <w:r w:rsidRPr="006A47BC">
        <w:rPr>
          <w:noProof/>
        </w:rPr>
        <w:t>, 2013)</w:t>
      </w:r>
      <w:r w:rsidR="00A05D3D">
        <w:fldChar w:fldCharType="end"/>
      </w:r>
      <w:r>
        <w:t xml:space="preserve">, gene expression </w:t>
      </w:r>
      <w:r w:rsidR="00A05D3D">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00A05D3D">
        <w:fldChar w:fldCharType="separate"/>
      </w:r>
      <w:r w:rsidRPr="006A47BC">
        <w:rPr>
          <w:noProof/>
        </w:rPr>
        <w:t>(Clark et al., 2013)</w:t>
      </w:r>
      <w:r w:rsidR="00A05D3D">
        <w:fldChar w:fldCharType="end"/>
      </w:r>
      <w:r>
        <w:t xml:space="preserve">, and protein expression levels </w:t>
      </w:r>
      <w:r w:rsidR="00A05D3D">
        <w:fldChar w:fldCharType="begin" w:fldLock="1"/>
      </w:r>
      <w: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sidR="00A05D3D">
        <w:fldChar w:fldCharType="separate"/>
      </w:r>
      <w:r>
        <w:rPr>
          <w:noProof/>
        </w:rPr>
        <w:t>(Tomanek et al.</w:t>
      </w:r>
      <w:r w:rsidRPr="006A47BC">
        <w:rPr>
          <w:noProof/>
        </w:rPr>
        <w:t>, 2011)</w:t>
      </w:r>
      <w:r w:rsidR="00A05D3D">
        <w:fldChar w:fldCharType="end"/>
      </w:r>
      <w:r>
        <w:t xml:space="preserve">. </w:t>
      </w:r>
    </w:p>
    <w:p w14:paraId="2464AEB6" w14:textId="77777777" w:rsidR="006315D6" w:rsidRDefault="006315D6" w:rsidP="006315D6">
      <w:pPr>
        <w:spacing w:line="360" w:lineRule="auto"/>
      </w:pPr>
    </w:p>
    <w:p w14:paraId="458F48FE" w14:textId="77777777" w:rsidR="006315D6" w:rsidRDefault="006315D6" w:rsidP="006315D6">
      <w:pPr>
        <w:pStyle w:val="Heading2"/>
      </w:pPr>
      <w:bookmarkStart w:id="11" w:name="_Toc250547430"/>
      <w:r>
        <w:t>Applying Molecular Tools to Study Environmental Change</w:t>
      </w:r>
      <w:bookmarkEnd w:id="11"/>
    </w:p>
    <w:p w14:paraId="24F0200D" w14:textId="77777777" w:rsidR="00D92FB6" w:rsidRPr="00D92FB6" w:rsidRDefault="00D92FB6" w:rsidP="00D92FB6"/>
    <w:p w14:paraId="2B0A5C27" w14:textId="77777777" w:rsidR="006315D6" w:rsidRDefault="006315D6" w:rsidP="006315D6">
      <w:pPr>
        <w:spacing w:line="360" w:lineRule="auto"/>
        <w:ind w:firstLine="720"/>
      </w:pPr>
      <w: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77E1E4E" w14:textId="77777777" w:rsidR="006315D6" w:rsidRDefault="006315D6" w:rsidP="006315D6">
      <w:pPr>
        <w:spacing w:line="360" w:lineRule="auto"/>
        <w:ind w:firstLine="720"/>
      </w:pPr>
      <w:r>
        <w:t xml:space="preserve">Genome sequencing can provide information on the genomic resources possessed by a species as well as insight into adaptation and evolution.  The recent sequencing of the </w:t>
      </w:r>
      <w:r w:rsidRPr="008F447B">
        <w:rPr>
          <w:i/>
        </w:rPr>
        <w:t>C. gigas</w:t>
      </w:r>
      <w:r>
        <w:t xml:space="preserve"> genome revealed that oysters have an expanded repertoire of stress response genes compared to the genomes of seven other species </w:t>
      </w:r>
      <w:r w:rsidR="00A05D3D">
        <w:fldChar w:fldCharType="begin" w:fldLock="1"/>
      </w:r>
      <w: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rsidR="00A05D3D">
        <w:fldChar w:fldCharType="separate"/>
      </w:r>
      <w:r w:rsidRPr="00801654">
        <w:rPr>
          <w:noProof/>
        </w:rPr>
        <w:t>(Zhang et al., 2012)</w:t>
      </w:r>
      <w:r w:rsidR="00A05D3D">
        <w:fldChar w:fldCharType="end"/>
      </w:r>
      <w:r>
        <w:t xml:space="preserve">.  Similarly, the </w:t>
      </w:r>
      <w:r w:rsidRPr="008F447B">
        <w:rPr>
          <w:i/>
        </w:rPr>
        <w:t>Daphnia pulex</w:t>
      </w:r>
      <w:r>
        <w:t xml:space="preserve"> genome possesses expanded gene families for photoreactive/photoresponsive genes as well as high rates of gene duplication that could provide the basis for </w:t>
      </w:r>
      <w:r w:rsidR="00581C49">
        <w:t>quick evolutionary responses</w:t>
      </w:r>
      <w:r>
        <w:t xml:space="preserve"> to environmental changes </w:t>
      </w:r>
      <w:r w:rsidR="00A05D3D">
        <w:fldChar w:fldCharType="begin" w:fldLock="1"/>
      </w:r>
      <w: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rsidR="00A05D3D">
        <w:fldChar w:fldCharType="separate"/>
      </w:r>
      <w:r w:rsidRPr="00801654">
        <w:rPr>
          <w:noProof/>
        </w:rPr>
        <w:t>(Colbourne et al., 2011)</w:t>
      </w:r>
      <w:r w:rsidR="00A05D3D">
        <w:fldChar w:fldCharType="end"/>
      </w:r>
      <w:r>
        <w:t xml:space="preserve">.  </w:t>
      </w:r>
    </w:p>
    <w:p w14:paraId="4C5D83E1" w14:textId="77777777" w:rsidR="006315D6" w:rsidRDefault="006315D6" w:rsidP="006315D6">
      <w:pPr>
        <w:spacing w:line="360" w:lineRule="auto"/>
        <w:ind w:firstLine="720"/>
      </w:pPr>
      <w:r>
        <w:t xml:space="preserve">Transcriptomics, or high throughput sequencing of mRNA, can also illustrate evolutionary-scale changes since single nucleotide polymorphisms (SNP) are found at the DNA and mRNA levels.  SNP frequency data at the transcriptomic level were used to evidence an adaptive response of sea urchin larvae to elevated </w:t>
      </w:r>
      <w:r w:rsidRPr="008F447B">
        <w:rPr>
          <w:i/>
        </w:rPr>
        <w:t>p</w:t>
      </w:r>
      <w:r>
        <w:t>CO</w:t>
      </w:r>
      <w:r w:rsidRPr="008F447B">
        <w:rPr>
          <w:vertAlign w:val="subscript"/>
        </w:rPr>
        <w:t>2</w:t>
      </w:r>
      <w:r>
        <w:t xml:space="preserve">, specifically in genes involved in lipid metabolism, ion homeostasis, cell signaling, </w:t>
      </w:r>
      <w:r>
        <w:lastRenderedPageBreak/>
        <w:t xml:space="preserve">and protein modifications </w:t>
      </w:r>
      <w:r w:rsidR="00A05D3D">
        <w:fldChar w:fldCharType="begin" w:fldLock="1"/>
      </w:r>
      <w: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rsidR="00A05D3D">
        <w:fldChar w:fldCharType="separate"/>
      </w:r>
      <w:r w:rsidRPr="00801654">
        <w:rPr>
          <w:noProof/>
        </w:rPr>
        <w:t>(Pespeni et al., 2013)</w:t>
      </w:r>
      <w:r w:rsidR="00A05D3D">
        <w:fldChar w:fldCharType="end"/>
      </w:r>
      <w:r>
        <w:t xml:space="preserve">.  Gene expression data can also elucidate functional molecular responses to an environmental change.   In </w:t>
      </w:r>
      <w:r w:rsidRPr="008F447B">
        <w:rPr>
          <w:i/>
        </w:rPr>
        <w:t>C. gigas</w:t>
      </w:r>
      <w:r>
        <w:t xml:space="preserve">, </w:t>
      </w:r>
      <w:r w:rsidR="00581C49">
        <w:t>mRNA</w:t>
      </w:r>
      <w:r>
        <w:t xml:space="preserve"> sequencing revealed that the oyster transcriptomic response to elevated </w:t>
      </w:r>
      <w:r w:rsidRPr="008F447B">
        <w:rPr>
          <w:i/>
        </w:rPr>
        <w:t>p</w:t>
      </w:r>
      <w:r>
        <w:t>CO</w:t>
      </w:r>
      <w:r w:rsidRPr="008F447B">
        <w:rPr>
          <w:vertAlign w:val="subscript"/>
        </w:rPr>
        <w:t>2</w:t>
      </w:r>
      <w:r>
        <w:t xml:space="preserve"> differed between different temperatures </w:t>
      </w:r>
      <w:r w:rsidR="00A05D3D">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00A05D3D">
        <w:fldChar w:fldCharType="separate"/>
      </w:r>
      <w:r w:rsidRPr="00801654">
        <w:rPr>
          <w:noProof/>
        </w:rPr>
        <w:t>(Clark et al., 2013)</w:t>
      </w:r>
      <w:r w:rsidR="00A05D3D">
        <w:fldChar w:fldCharType="end"/>
      </w:r>
      <w:r>
        <w:t xml:space="preserve">.  </w:t>
      </w:r>
    </w:p>
    <w:p w14:paraId="3A993E02" w14:textId="77777777" w:rsidR="006315D6" w:rsidRDefault="006315D6" w:rsidP="006315D6">
      <w:pPr>
        <w:spacing w:line="360" w:lineRule="auto"/>
        <w:ind w:firstLine="720"/>
      </w:pPr>
      <w: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rsidR="00A05D3D">
        <w:fldChar w:fldCharType="begin" w:fldLock="1"/>
      </w:r>
      <w: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rsidR="00A05D3D">
        <w:fldChar w:fldCharType="separate"/>
      </w:r>
      <w:r w:rsidRPr="00801654">
        <w:rPr>
          <w:noProof/>
        </w:rPr>
        <w:t>(Papakostas et al., 2012)</w:t>
      </w:r>
      <w:r w:rsidR="00A05D3D">
        <w:fldChar w:fldCharType="end"/>
      </w:r>
      <w:r>
        <w:t xml:space="preserve">, proteins that are associated with specific behavioral traits in the honey bee </w:t>
      </w:r>
      <w:r w:rsidR="00A05D3D">
        <w:fldChar w:fldCharType="begin" w:fldLock="1"/>
      </w:r>
      <w: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rsidR="00A05D3D">
        <w:fldChar w:fldCharType="separate"/>
      </w:r>
      <w:r w:rsidRPr="00801654">
        <w:rPr>
          <w:noProof/>
        </w:rPr>
        <w:t>(R. Parker et al., 2012)</w:t>
      </w:r>
      <w:r w:rsidR="00A05D3D">
        <w:fldChar w:fldCharType="end"/>
      </w:r>
      <w:r>
        <w:t xml:space="preserve">, as well as general changes in overall protein expression in response to a specific environmental stress </w:t>
      </w:r>
      <w:r w:rsidR="00A05D3D">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rsidR="00A05D3D">
        <w:fldChar w:fldCharType="separate"/>
      </w:r>
      <w:r w:rsidRPr="00375E80">
        <w:rPr>
          <w:noProof/>
        </w:rPr>
        <w:t>(Dineshram et al., 2013; Jones et al., 2013; Letendre et al., 20</w:t>
      </w:r>
      <w:r>
        <w:rPr>
          <w:noProof/>
        </w:rPr>
        <w:t>11; Malécot et al., 2013; Parker et al.</w:t>
      </w:r>
      <w:r w:rsidRPr="00375E80">
        <w:rPr>
          <w:noProof/>
        </w:rPr>
        <w:t>, 20</w:t>
      </w:r>
      <w:r>
        <w:rPr>
          <w:noProof/>
        </w:rPr>
        <w:t>11; Tomanek et al., 2011; Wong et al.</w:t>
      </w:r>
      <w:r w:rsidRPr="00375E80">
        <w:rPr>
          <w:noProof/>
        </w:rPr>
        <w:t>, 2011)</w:t>
      </w:r>
      <w:r w:rsidR="00A05D3D">
        <w:fldChar w:fldCharType="end"/>
      </w:r>
      <w:r>
        <w:t xml:space="preserve">.  Changes in post-translational modifications (specifically phosphorylation status), which also play a role in whether or </w:t>
      </w:r>
      <w:r w:rsidR="00581C49">
        <w:t>not a protein is expressed, can</w:t>
      </w:r>
      <w:r>
        <w:t xml:space="preserve"> be investigated using phosphoproteomics (e.g. </w:t>
      </w:r>
      <w:r w:rsidR="00A05D3D" w:rsidRPr="00375E80">
        <w:fldChar w:fldCharType="begin" w:fldLock="1"/>
      </w:r>
      <w:r w:rsidRPr="00375E80">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00A05D3D" w:rsidRPr="00375E80">
        <w:fldChar w:fldCharType="separate"/>
      </w:r>
      <w:r w:rsidRPr="00375E80">
        <w:rPr>
          <w:noProof/>
        </w:rPr>
        <w:t>Dineshram et al., 2013; Li et al., 2013)</w:t>
      </w:r>
      <w:r w:rsidR="00A05D3D" w:rsidRPr="00375E80">
        <w:fldChar w:fldCharType="end"/>
      </w:r>
      <w:r>
        <w:t>.</w:t>
      </w:r>
    </w:p>
    <w:p w14:paraId="23ECA274" w14:textId="77777777" w:rsidR="006315D6" w:rsidRPr="00E20F37" w:rsidRDefault="006315D6" w:rsidP="006315D6">
      <w:pPr>
        <w:spacing w:line="360" w:lineRule="auto"/>
      </w:pPr>
    </w:p>
    <w:p w14:paraId="4820F9CE" w14:textId="77777777" w:rsidR="006315D6" w:rsidRPr="00D03E13" w:rsidRDefault="006315D6" w:rsidP="00D92FB6">
      <w:pPr>
        <w:spacing w:line="360" w:lineRule="auto"/>
        <w:ind w:firstLine="720"/>
      </w:pPr>
      <w:r>
        <w:t xml:space="preserve">This dissertation explores the effects of ocean acidification on the Pacific oyster, </w:t>
      </w:r>
      <w:r>
        <w:rPr>
          <w:i/>
        </w:rPr>
        <w:t>Crassostrea gigas</w:t>
      </w:r>
      <w:r>
        <w:t xml:space="preserve">, at two different life stages.  In the first chapter, larvae are exposed to elevated </w:t>
      </w:r>
      <w:r w:rsidRPr="008F447B">
        <w:rPr>
          <w:i/>
        </w:rPr>
        <w:t>p</w:t>
      </w:r>
      <w:r>
        <w:t>CO</w:t>
      </w:r>
      <w:r w:rsidRPr="008F447B">
        <w:rPr>
          <w:vertAlign w:val="subscript"/>
        </w:rPr>
        <w:t>2</w:t>
      </w:r>
      <w:r>
        <w:t xml:space="preserve"> to assess how ocean acidification affects the earliest stages of development.  Chapter two describes the development of shotgun proteomics tools that can facilitate the study of the mechanisms behind the oyster’s response to ocean acidification and other environmental stressors.  </w:t>
      </w:r>
      <w:proofErr w:type="gramStart"/>
      <w:r>
        <w:t xml:space="preserve">Chapter three details the effects of ocean acidification on the adult oyster proteomic response, fatty acid profiles, shell </w:t>
      </w:r>
      <w:r w:rsidR="00581C49">
        <w:t>microstructural properties</w:t>
      </w:r>
      <w:r>
        <w:t>, and response to another stressor.</w:t>
      </w:r>
      <w:proofErr w:type="gramEnd"/>
      <w:r>
        <w:t xml:space="preserve">  Lastly, Appendix A is an investigation of specific antioxidant response enzymes and their role in the response to elevated </w:t>
      </w:r>
      <w:r w:rsidRPr="008F447B">
        <w:rPr>
          <w:i/>
        </w:rPr>
        <w:t>p</w:t>
      </w:r>
      <w:r>
        <w:t>CO</w:t>
      </w:r>
      <w:r w:rsidRPr="008F447B">
        <w:rPr>
          <w:vertAlign w:val="subscript"/>
        </w:rPr>
        <w:t>2</w:t>
      </w:r>
      <w:r>
        <w:t xml:space="preserve">.  The work as a whole represents novel investigations into the mechanisms behind the invertebrate response to elevated </w:t>
      </w:r>
      <w:r w:rsidRPr="008F447B">
        <w:rPr>
          <w:i/>
        </w:rPr>
        <w:t>p</w:t>
      </w:r>
      <w:r>
        <w:t>CO</w:t>
      </w:r>
      <w:r w:rsidRPr="008F447B">
        <w:rPr>
          <w:vertAlign w:val="subscript"/>
        </w:rPr>
        <w:t>2</w:t>
      </w:r>
      <w:r>
        <w:t xml:space="preserve">.  By combining analyses across different life stages and different scales (i.e. </w:t>
      </w:r>
      <w:r w:rsidR="00581C49">
        <w:lastRenderedPageBreak/>
        <w:t xml:space="preserve">molecular to phenotypic) </w:t>
      </w:r>
      <w:r>
        <w:t>the results illustrate the integrative response of oysters to this environmental stress.</w:t>
      </w:r>
    </w:p>
    <w:p w14:paraId="341C407C" w14:textId="77777777" w:rsidR="00C02D9B" w:rsidRDefault="006315D6" w:rsidP="006315D6">
      <w:pPr>
        <w:pStyle w:val="Heading2"/>
      </w:pPr>
      <w:bookmarkStart w:id="12" w:name="_Toc250547431"/>
      <w:r>
        <w:t>Works Cited</w:t>
      </w:r>
      <w:bookmarkEnd w:id="12"/>
    </w:p>
    <w:p w14:paraId="3AE2970F" w14:textId="77777777" w:rsidR="00D92FB6" w:rsidRPr="006124E1" w:rsidRDefault="00A05D3D" w:rsidP="00D92FB6">
      <w:pPr>
        <w:pStyle w:val="NormalWeb"/>
        <w:ind w:left="480" w:hanging="480"/>
        <w:rPr>
          <w:rFonts w:ascii="Cambria" w:hAnsi="Cambria"/>
          <w:noProof/>
          <w:sz w:val="24"/>
        </w:rPr>
      </w:pPr>
      <w:r>
        <w:fldChar w:fldCharType="begin" w:fldLock="1"/>
      </w:r>
      <w:r w:rsidR="00D92FB6">
        <w:instrText xml:space="preserve">ADDIN Mendeley Bibliography CSL_BIBLIOGRAPHY </w:instrText>
      </w:r>
      <w:r>
        <w:fldChar w:fldCharType="separate"/>
      </w:r>
      <w:r w:rsidR="00D92FB6">
        <w:rPr>
          <w:rFonts w:ascii="Cambria" w:hAnsi="Cambria"/>
          <w:noProof/>
          <w:sz w:val="24"/>
        </w:rPr>
        <w:t>Babson, A</w:t>
      </w:r>
      <w:r w:rsidR="00D92FB6" w:rsidRPr="006124E1">
        <w:rPr>
          <w:rFonts w:ascii="Cambria" w:hAnsi="Cambria"/>
          <w:noProof/>
          <w:sz w:val="24"/>
        </w:rPr>
        <w:t xml:space="preserve">. L., Kawase, M., &amp; MacCready, P. (2006). Seasonal and interannual variability in the circulation of Puget Sound, Washington: A box model study. </w:t>
      </w:r>
      <w:r w:rsidR="00D92FB6" w:rsidRPr="006124E1">
        <w:rPr>
          <w:rFonts w:ascii="Cambria" w:hAnsi="Cambria"/>
          <w:i/>
          <w:iCs/>
          <w:noProof/>
          <w:sz w:val="24"/>
        </w:rPr>
        <w:t>Atmosphere-Ocean</w:t>
      </w:r>
      <w:r w:rsidR="00D92FB6" w:rsidRPr="006124E1">
        <w:rPr>
          <w:rFonts w:ascii="Cambria" w:hAnsi="Cambria"/>
          <w:noProof/>
          <w:sz w:val="24"/>
        </w:rPr>
        <w:t xml:space="preserve">, </w:t>
      </w:r>
      <w:r w:rsidR="00D92FB6" w:rsidRPr="006124E1">
        <w:rPr>
          <w:rFonts w:ascii="Cambria" w:hAnsi="Cambria"/>
          <w:i/>
          <w:iCs/>
          <w:noProof/>
          <w:sz w:val="24"/>
        </w:rPr>
        <w:t>44</w:t>
      </w:r>
      <w:r w:rsidR="00D92FB6" w:rsidRPr="006124E1">
        <w:rPr>
          <w:rFonts w:ascii="Cambria" w:hAnsi="Cambria"/>
          <w:noProof/>
          <w:sz w:val="24"/>
        </w:rPr>
        <w:t>(1), 29–45. doi:10.3137/ao.440103</w:t>
      </w:r>
    </w:p>
    <w:p w14:paraId="21C9F54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Bakun, A., Field, D. B., Redondo-Rodriguez, A., &amp; Weeks, S. J. (2010). Greenhouse gas, upwelling-favorable winds, and the future of coastal ocean upwelling ecosystems.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16</w:t>
      </w:r>
      <w:r w:rsidRPr="006124E1">
        <w:rPr>
          <w:rFonts w:ascii="Cambria" w:hAnsi="Cambria"/>
          <w:noProof/>
          <w:sz w:val="24"/>
        </w:rPr>
        <w:t>(4), 1213–1228. doi:10.1111/j.1365-2486.2009.02094.x</w:t>
      </w:r>
    </w:p>
    <w:p w14:paraId="5BD2EAD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Barros, P., Sobral, P., Range, P., Chícharo, L., &amp; Matias, D. (2013). Effects of sea-water acidification on fertilization and larval development of the oyster Crassostrea gigas. </w:t>
      </w:r>
      <w:r w:rsidRPr="006124E1">
        <w:rPr>
          <w:rFonts w:ascii="Cambria" w:hAnsi="Cambria"/>
          <w:i/>
          <w:iCs/>
          <w:noProof/>
          <w:sz w:val="24"/>
        </w:rPr>
        <w:t>Journal of Experimental Marine Biology and Ecology</w:t>
      </w:r>
      <w:r w:rsidRPr="006124E1">
        <w:rPr>
          <w:rFonts w:ascii="Cambria" w:hAnsi="Cambria"/>
          <w:noProof/>
          <w:sz w:val="24"/>
        </w:rPr>
        <w:t xml:space="preserve">, </w:t>
      </w:r>
      <w:r w:rsidRPr="006124E1">
        <w:rPr>
          <w:rFonts w:ascii="Cambria" w:hAnsi="Cambria"/>
          <w:i/>
          <w:iCs/>
          <w:noProof/>
          <w:sz w:val="24"/>
        </w:rPr>
        <w:t>440</w:t>
      </w:r>
      <w:r w:rsidRPr="006124E1">
        <w:rPr>
          <w:rFonts w:ascii="Cambria" w:hAnsi="Cambria"/>
          <w:noProof/>
          <w:sz w:val="24"/>
        </w:rPr>
        <w:t>, 200–206. doi:10.1016/j.jembe.2012.12.014</w:t>
      </w:r>
    </w:p>
    <w:p w14:paraId="45895D8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Barton, A., Hales, B., Waldbusser, G</w:t>
      </w:r>
      <w:r>
        <w:rPr>
          <w:rFonts w:ascii="Cambria" w:hAnsi="Cambria"/>
          <w:noProof/>
          <w:sz w:val="24"/>
        </w:rPr>
        <w:t>. G., Langdon, C., &amp; Feely, R. A</w:t>
      </w:r>
      <w:r w:rsidRPr="006124E1">
        <w:rPr>
          <w:rFonts w:ascii="Cambria" w:hAnsi="Cambria"/>
          <w:noProof/>
          <w:sz w:val="24"/>
        </w:rPr>
        <w:t xml:space="preserve">. (2012). The Pacific oyster, Crassostrea gigas, shows negative correlation to naturally elevated carbon dioxide levels: Implications for near-term ocean acidification effects. </w:t>
      </w:r>
      <w:r w:rsidRPr="006124E1">
        <w:rPr>
          <w:rFonts w:ascii="Cambria" w:hAnsi="Cambria"/>
          <w:i/>
          <w:iCs/>
          <w:noProof/>
          <w:sz w:val="24"/>
        </w:rPr>
        <w:t>Limnology and Oceanography</w:t>
      </w:r>
      <w:r w:rsidRPr="006124E1">
        <w:rPr>
          <w:rFonts w:ascii="Cambria" w:hAnsi="Cambria"/>
          <w:noProof/>
          <w:sz w:val="24"/>
        </w:rPr>
        <w:t xml:space="preserve">, </w:t>
      </w:r>
      <w:r w:rsidRPr="006124E1">
        <w:rPr>
          <w:rFonts w:ascii="Cambria" w:hAnsi="Cambria"/>
          <w:i/>
          <w:iCs/>
          <w:noProof/>
          <w:sz w:val="24"/>
        </w:rPr>
        <w:t>57</w:t>
      </w:r>
      <w:r w:rsidRPr="006124E1">
        <w:rPr>
          <w:rFonts w:ascii="Cambria" w:hAnsi="Cambria"/>
          <w:noProof/>
          <w:sz w:val="24"/>
        </w:rPr>
        <w:t>(3), 698–710. doi:10.4319/lo.2012.57.3.0698</w:t>
      </w:r>
    </w:p>
    <w:p w14:paraId="41D6E3A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Beniash, E., Ivanina, a, Lieb, N., Kurochkin, I., &amp; Sokolova, I. (2010). Elevated level of carbon dioxide affects metabolism and shell formation in oysters Crassostrea virginica (Gmelin).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419</w:t>
      </w:r>
      <w:r w:rsidRPr="006124E1">
        <w:rPr>
          <w:rFonts w:ascii="Cambria" w:hAnsi="Cambria"/>
          <w:noProof/>
          <w:sz w:val="24"/>
        </w:rPr>
        <w:t>, 95–108. doi:10.3354/meps08841</w:t>
      </w:r>
    </w:p>
    <w:p w14:paraId="6BE974E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Booth, J. A. T., McPhee-Shaw, E. E., Chua, P., Kingsley, E., Denny, M., Phillips, R., … Gilly, W. F. (2012). Natural intrusions of hypoxic, low pH water into nearshore marine environments on the California coast.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45</w:t>
      </w:r>
      <w:r w:rsidRPr="006124E1">
        <w:rPr>
          <w:rFonts w:ascii="Cambria" w:hAnsi="Cambria"/>
          <w:noProof/>
          <w:sz w:val="24"/>
        </w:rPr>
        <w:t>, 108–115. doi:10.1016/j.csr.2012.06.009</w:t>
      </w:r>
    </w:p>
    <w:p w14:paraId="7636DB4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Caldeira, K., &amp; Wickett, M. E. (2005). Ocean model predictions of chemistry changes from carbon dioxide emissions to the atmosphere and ocean. </w:t>
      </w:r>
      <w:r w:rsidRPr="006124E1">
        <w:rPr>
          <w:rFonts w:ascii="Cambria" w:hAnsi="Cambria"/>
          <w:i/>
          <w:iCs/>
          <w:noProof/>
          <w:sz w:val="24"/>
        </w:rPr>
        <w:t>Journal of Geophysical Research</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(C9), C09S04. doi:10.1029/2004JC002671</w:t>
      </w:r>
    </w:p>
    <w:p w14:paraId="3187C58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6124E1">
        <w:rPr>
          <w:rFonts w:ascii="Cambria" w:hAnsi="Cambria"/>
          <w:i/>
          <w:iCs/>
          <w:noProof/>
          <w:sz w:val="24"/>
        </w:rPr>
        <w:t>Ecology and evolution</w:t>
      </w:r>
      <w:r w:rsidRPr="006124E1">
        <w:rPr>
          <w:rFonts w:ascii="Cambria" w:hAnsi="Cambria"/>
          <w:noProof/>
          <w:sz w:val="24"/>
        </w:rPr>
        <w:t xml:space="preserve">, </w:t>
      </w:r>
      <w:r w:rsidRPr="006124E1">
        <w:rPr>
          <w:rFonts w:ascii="Cambria" w:hAnsi="Cambria"/>
          <w:i/>
          <w:iCs/>
          <w:noProof/>
          <w:sz w:val="24"/>
        </w:rPr>
        <w:t>3</w:t>
      </w:r>
      <w:r w:rsidRPr="006124E1">
        <w:rPr>
          <w:rFonts w:ascii="Cambria" w:hAnsi="Cambria"/>
          <w:noProof/>
          <w:sz w:val="24"/>
        </w:rPr>
        <w:t>(10), 3283–97. doi:10.1002/ece3.719</w:t>
      </w:r>
    </w:p>
    <w:p w14:paraId="40B2B56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lastRenderedPageBreak/>
        <w:t xml:space="preserve">Colbourne, J. K., Pfrender, M. E., Gilbert, D., Thomas, W. K., Tucker, A., Oakley, T. H., … Basu, M. K. (2011). The ecoresponsive genome of Daphnia pulex.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331</w:t>
      </w:r>
      <w:r w:rsidRPr="006124E1">
        <w:rPr>
          <w:rFonts w:ascii="Cambria" w:hAnsi="Cambria"/>
          <w:noProof/>
          <w:sz w:val="24"/>
        </w:rPr>
        <w:t>(6017), 555–61. doi:10.1126/science.1197761</w:t>
      </w:r>
    </w:p>
    <w:p w14:paraId="22E6CC1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Ivanina, A. V, Matoo, O. B., Pörtner, H. O., Lannig, G., Bock, C., … Sokolova, I. M. (2012). Interactive effects of salinity and elevated CO</w:t>
      </w:r>
      <w:r w:rsidRPr="000A4A89">
        <w:rPr>
          <w:rFonts w:ascii="Cambria" w:hAnsi="Cambria"/>
          <w:noProof/>
          <w:sz w:val="24"/>
          <w:vertAlign w:val="subscript"/>
        </w:rPr>
        <w:t>2</w:t>
      </w:r>
      <w:r w:rsidRPr="006124E1">
        <w:rPr>
          <w:rFonts w:ascii="Cambria" w:hAnsi="Cambria"/>
          <w:noProof/>
          <w:sz w:val="24"/>
        </w:rPr>
        <w:t xml:space="preserve"> levels on juvenile eastern oysters, Crassostrea virginica.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215</w:t>
      </w:r>
      <w:r w:rsidRPr="006124E1">
        <w:rPr>
          <w:rFonts w:ascii="Cambria" w:hAnsi="Cambria"/>
          <w:noProof/>
          <w:sz w:val="24"/>
        </w:rPr>
        <w:t>(Pt 1), 29–43. doi:10.1242/jeb.061481</w:t>
      </w:r>
    </w:p>
    <w:p w14:paraId="0B30A91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Matoo, O. B., Tourek, R. T., Sokolova, I. M., &amp; Beniash, E. (2013). Environmental salinity modulates the effects of elevated CO</w:t>
      </w:r>
      <w:r w:rsidRPr="000A4A89">
        <w:rPr>
          <w:rFonts w:ascii="Cambria" w:hAnsi="Cambria"/>
          <w:noProof/>
          <w:sz w:val="24"/>
          <w:vertAlign w:val="subscript"/>
        </w:rPr>
        <w:t>2</w:t>
      </w:r>
      <w:r w:rsidRPr="006124E1">
        <w:rPr>
          <w:rFonts w:ascii="Cambria" w:hAnsi="Cambria"/>
          <w:noProof/>
          <w:sz w:val="24"/>
        </w:rPr>
        <w:t xml:space="preserve"> levels on juvenile hard-shell clams, Mercenaria mercenaria.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216</w:t>
      </w:r>
      <w:r w:rsidRPr="006124E1">
        <w:rPr>
          <w:rFonts w:ascii="Cambria" w:hAnsi="Cambria"/>
          <w:noProof/>
          <w:sz w:val="24"/>
        </w:rPr>
        <w:t>(Pt 14), 2607–18. doi:10.1242/jeb.082909</w:t>
      </w:r>
    </w:p>
    <w:p w14:paraId="64D367D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Dineshram, R., Thiyagarajan, V., Lane, A., Ziniu, Y., Xiao, S., &amp; Leung, P. T. Y. (2013). Elevated CO</w:t>
      </w:r>
      <w:r w:rsidRPr="000A4A89">
        <w:rPr>
          <w:rFonts w:ascii="Cambria" w:hAnsi="Cambria"/>
          <w:noProof/>
          <w:sz w:val="24"/>
          <w:vertAlign w:val="subscript"/>
        </w:rPr>
        <w:t>2</w:t>
      </w:r>
      <w:r w:rsidRPr="006124E1">
        <w:rPr>
          <w:rFonts w:ascii="Cambria" w:hAnsi="Cambria"/>
          <w:noProof/>
          <w:sz w:val="24"/>
        </w:rPr>
        <w:t xml:space="preserve"> alters larval proteome and its phosphorylation status in the commercial oyster, Crassostrea hongkongensis.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2189–2205. doi:10.1007/s00227-013-2176-x</w:t>
      </w:r>
    </w:p>
    <w:p w14:paraId="1D437B7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Fassbender, A. J., Sabine, C. L., Feely, R. a., Langdon, C., &amp; Mordy, C. W. (2011). Inorganic carbon dynamics during northern California coastal upwelling.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31</w:t>
      </w:r>
      <w:r w:rsidRPr="006124E1">
        <w:rPr>
          <w:rFonts w:ascii="Cambria" w:hAnsi="Cambria"/>
          <w:noProof/>
          <w:sz w:val="24"/>
        </w:rPr>
        <w:t>(11), 1180–1192. doi:10.1016/j.csr.2011.04.006</w:t>
      </w:r>
    </w:p>
    <w:p w14:paraId="40E3A42C"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Sabine, C. L., Lee, K., Berelson, W., Kleypas, J., Fabry, V. J., &amp; Millero, F. J. (2004). Impact of anthropogenic CO</w:t>
      </w:r>
      <w:r w:rsidRPr="00150BAA">
        <w:rPr>
          <w:rFonts w:ascii="Cambria" w:hAnsi="Cambria"/>
          <w:noProof/>
          <w:sz w:val="24"/>
          <w:vertAlign w:val="subscript"/>
        </w:rPr>
        <w:t>2</w:t>
      </w:r>
      <w:r w:rsidRPr="006124E1">
        <w:rPr>
          <w:rFonts w:ascii="Cambria" w:hAnsi="Cambria"/>
          <w:noProof/>
          <w:sz w:val="24"/>
        </w:rPr>
        <w:t xml:space="preserve"> on the CaCO</w:t>
      </w:r>
      <w:r w:rsidRPr="00150BAA">
        <w:rPr>
          <w:rFonts w:ascii="Cambria" w:hAnsi="Cambria"/>
          <w:noProof/>
          <w:sz w:val="24"/>
          <w:vertAlign w:val="subscript"/>
        </w:rPr>
        <w:t>3</w:t>
      </w:r>
      <w:r w:rsidRPr="006124E1">
        <w:rPr>
          <w:rFonts w:ascii="Cambria" w:hAnsi="Cambria"/>
          <w:noProof/>
          <w:sz w:val="24"/>
        </w:rPr>
        <w:t xml:space="preserve"> system in the oceans.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305</w:t>
      </w:r>
      <w:r w:rsidRPr="006124E1">
        <w:rPr>
          <w:rFonts w:ascii="Cambria" w:hAnsi="Cambria"/>
          <w:noProof/>
          <w:sz w:val="24"/>
        </w:rPr>
        <w:t>(5682), 362–6. doi:10.1126/science.1097329</w:t>
      </w:r>
    </w:p>
    <w:p w14:paraId="781E0B11"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Alin, S. R., Newton, J., Sabine, C. L., Warner, M., Devol, A., … Maloy, C. (2010). The combined effects of ocean acidification, mixing, and respiration on pH and carbonate saturation in an urbanized estuary. </w:t>
      </w:r>
      <w:r w:rsidRPr="006124E1">
        <w:rPr>
          <w:rFonts w:ascii="Cambria" w:hAnsi="Cambria"/>
          <w:i/>
          <w:iCs/>
          <w:noProof/>
          <w:sz w:val="24"/>
        </w:rPr>
        <w:t>Estuarine, Coastal and Shelf Science</w:t>
      </w:r>
      <w:r w:rsidRPr="006124E1">
        <w:rPr>
          <w:rFonts w:ascii="Cambria" w:hAnsi="Cambria"/>
          <w:noProof/>
          <w:sz w:val="24"/>
        </w:rPr>
        <w:t xml:space="preserve">, </w:t>
      </w:r>
      <w:r w:rsidRPr="006124E1">
        <w:rPr>
          <w:rFonts w:ascii="Cambria" w:hAnsi="Cambria"/>
          <w:i/>
          <w:iCs/>
          <w:noProof/>
          <w:sz w:val="24"/>
        </w:rPr>
        <w:t>88</w:t>
      </w:r>
      <w:r w:rsidRPr="006124E1">
        <w:rPr>
          <w:rFonts w:ascii="Cambria" w:hAnsi="Cambria"/>
          <w:noProof/>
          <w:sz w:val="24"/>
        </w:rPr>
        <w:t>(4), 442–449. doi:10.1016/j.ecss.2010.05.004</w:t>
      </w:r>
    </w:p>
    <w:p w14:paraId="339B7846"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Sabine, C. L., Byrne, R. H., Millero, F. J., Dickson, A. G., Wanninkhof, R., … Greeley, D. (2012). Decadal changes in the aragonite and calcite saturation state of the Pacific Ocean. </w:t>
      </w:r>
      <w:r w:rsidRPr="006124E1">
        <w:rPr>
          <w:rFonts w:ascii="Cambria" w:hAnsi="Cambria"/>
          <w:i/>
          <w:iCs/>
          <w:noProof/>
          <w:sz w:val="24"/>
        </w:rPr>
        <w:t>Global Biogeochemical Cycles</w:t>
      </w:r>
      <w:r w:rsidRPr="006124E1">
        <w:rPr>
          <w:rFonts w:ascii="Cambria" w:hAnsi="Cambria"/>
          <w:noProof/>
          <w:sz w:val="24"/>
        </w:rPr>
        <w:t xml:space="preserve">, </w:t>
      </w:r>
      <w:r w:rsidRPr="006124E1">
        <w:rPr>
          <w:rFonts w:ascii="Cambria" w:hAnsi="Cambria"/>
          <w:i/>
          <w:iCs/>
          <w:noProof/>
          <w:sz w:val="24"/>
        </w:rPr>
        <w:t>26</w:t>
      </w:r>
      <w:r w:rsidRPr="006124E1">
        <w:rPr>
          <w:rFonts w:ascii="Cambria" w:hAnsi="Cambria"/>
          <w:noProof/>
          <w:sz w:val="24"/>
        </w:rPr>
        <w:t xml:space="preserve">(3), </w:t>
      </w:r>
      <w:r>
        <w:rPr>
          <w:rFonts w:ascii="Cambria" w:hAnsi="Cambria"/>
          <w:noProof/>
          <w:sz w:val="24"/>
        </w:rPr>
        <w:t>GB3001</w:t>
      </w:r>
      <w:r w:rsidRPr="006124E1">
        <w:rPr>
          <w:rFonts w:ascii="Cambria" w:hAnsi="Cambria"/>
          <w:noProof/>
          <w:sz w:val="24"/>
        </w:rPr>
        <w:t>. doi:10.1029/2011GB004157</w:t>
      </w:r>
    </w:p>
    <w:p w14:paraId="6E61DAE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Gaylord, B., Hill, T. M., Sanford, E., Lenz, E. a, Jacobs, L. a, Sato, K. N., … Hettinger, A. (2011). Functional impacts of ocean acidification in an ecologically critical foundation species.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15), 2586–94. doi:10.1242/jeb.055939</w:t>
      </w:r>
    </w:p>
    <w:p w14:paraId="3B171EE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Gazeau, F., Quiblier, C., Jansen, J. M., Gattuso, J.-P., Middelburg, J. J., &amp; Heip, C. H. R. (2007). Impact of elevated CO 2 on shellfish calcification.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34</w:t>
      </w:r>
      <w:r w:rsidRPr="006124E1">
        <w:rPr>
          <w:rFonts w:ascii="Cambria" w:hAnsi="Cambria"/>
          <w:noProof/>
          <w:sz w:val="24"/>
        </w:rPr>
        <w:t>(7), L07603. doi:10.1029/2006GL028554</w:t>
      </w:r>
    </w:p>
    <w:p w14:paraId="0109D8F1" w14:textId="77777777" w:rsidR="00D92FB6" w:rsidRDefault="00D92FB6" w:rsidP="00D92FB6">
      <w:pPr>
        <w:pStyle w:val="NormalWeb"/>
        <w:ind w:left="480" w:hanging="480"/>
        <w:rPr>
          <w:rFonts w:ascii="Cambria" w:hAnsi="Cambria"/>
          <w:noProof/>
          <w:sz w:val="24"/>
        </w:rPr>
      </w:pPr>
      <w:r w:rsidRPr="006124E1">
        <w:rPr>
          <w:rFonts w:ascii="Cambria" w:hAnsi="Cambria"/>
          <w:noProof/>
          <w:sz w:val="24"/>
        </w:rPr>
        <w:lastRenderedPageBreak/>
        <w:t xml:space="preserve">Gruber, N., Hauri, C., Lachkar, Z., Loher, D., Frölicher, T. L., &amp; Plattner, G.-K. (2012). Rapid progression of ocean acidification in the California Current System.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337</w:t>
      </w:r>
      <w:r w:rsidRPr="006124E1">
        <w:rPr>
          <w:rFonts w:ascii="Cambria" w:hAnsi="Cambria"/>
          <w:noProof/>
          <w:sz w:val="24"/>
        </w:rPr>
        <w:t>(6091), 220–3. doi:10.1126/science.1216773</w:t>
      </w:r>
    </w:p>
    <w:p w14:paraId="71D45889" w14:textId="77777777" w:rsidR="005643FD" w:rsidRPr="005643FD" w:rsidRDefault="005643FD" w:rsidP="005643FD">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7A55687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Hettinger, A., Sanford, E., Hill, T. M., Russell, A. D., Sato, K. N. S., Hoey, J., … Gaylord, B. (2012). Persistent carry-over effects of planktonic exposure to ocean acidification in the Olympia oyster. </w:t>
      </w:r>
      <w:r w:rsidRPr="006124E1">
        <w:rPr>
          <w:rFonts w:ascii="Cambria" w:hAnsi="Cambria"/>
          <w:i/>
          <w:iCs/>
          <w:noProof/>
          <w:sz w:val="24"/>
        </w:rPr>
        <w:t>Ecology</w:t>
      </w:r>
      <w:r w:rsidRPr="006124E1">
        <w:rPr>
          <w:rFonts w:ascii="Cambria" w:hAnsi="Cambria"/>
          <w:noProof/>
          <w:sz w:val="24"/>
        </w:rPr>
        <w:t xml:space="preserve">, </w:t>
      </w:r>
      <w:r w:rsidRPr="006124E1">
        <w:rPr>
          <w:rFonts w:ascii="Cambria" w:hAnsi="Cambria"/>
          <w:i/>
          <w:iCs/>
          <w:noProof/>
          <w:sz w:val="24"/>
        </w:rPr>
        <w:t>93</w:t>
      </w:r>
      <w:r w:rsidRPr="006124E1">
        <w:rPr>
          <w:rFonts w:ascii="Cambria" w:hAnsi="Cambria"/>
          <w:noProof/>
          <w:sz w:val="24"/>
        </w:rPr>
        <w:t>(12), 2758–68. Retrieved from http://www.ncbi.nlm.nih.gov/pubmed/23431605</w:t>
      </w:r>
    </w:p>
    <w:p w14:paraId="3994B95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Hönisch, B., Hemming, N. G., Archer, D., Siddall, M., &amp; McManus, J. F. (2009). Atmospheric carbon dioxide concentration across the mid-Pleistocene transition.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324</w:t>
      </w:r>
      <w:r w:rsidRPr="006124E1">
        <w:rPr>
          <w:rFonts w:ascii="Cambria" w:hAnsi="Cambria"/>
          <w:noProof/>
          <w:sz w:val="24"/>
        </w:rPr>
        <w:t>(5934), 1551–4. doi:10.1126/science.1171477</w:t>
      </w:r>
    </w:p>
    <w:p w14:paraId="199786B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Hu, X., &amp; Cai, W.-J. (2013). Estuarine acidification and minimum buffer zone-A conceptual study.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(19), 5176–5181. doi:10.1002/grl.51000</w:t>
      </w:r>
    </w:p>
    <w:p w14:paraId="6518E0B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Jones, B. M., Iglesias-Rodriguez, M. D., Skipp, P. J., Edwards, R. J., Greaves, M. J., Young, J. R., … O’Connor, C. D. (2013). Responses of the Emiliania huxleyi proteome to ocean acidification.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(4), e61868. doi:10.1371/journal.pone.0061868</w:t>
      </w:r>
    </w:p>
    <w:p w14:paraId="0671C77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Kelly, M. W., Padilla-Gamiño, J. L., &amp; Hofmann, G. E. (2013). Natural variation and the capacity to adapt to ocean acidification in the keystone sea urchin Strongylocentrotus purpuratus.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(8), 2536–46. doi:10.1111/gcb.12251</w:t>
      </w:r>
    </w:p>
    <w:p w14:paraId="55FCF04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Kurihara, H., Kato, S., &amp; Ishimatsu, a. (2007). Effects of increased seawater pCO</w:t>
      </w:r>
      <w:r w:rsidRPr="006124E1">
        <w:rPr>
          <w:rFonts w:ascii="Cambria" w:hAnsi="Cambria"/>
          <w:noProof/>
          <w:sz w:val="24"/>
          <w:vertAlign w:val="subscript"/>
        </w:rPr>
        <w:t>2</w:t>
      </w:r>
      <w:r w:rsidRPr="006124E1">
        <w:rPr>
          <w:rFonts w:ascii="Cambria" w:hAnsi="Cambria"/>
          <w:noProof/>
          <w:sz w:val="24"/>
        </w:rPr>
        <w:t xml:space="preserve"> on early development of the oyster Crassostrea gigas. </w:t>
      </w:r>
      <w:r w:rsidRPr="006124E1">
        <w:rPr>
          <w:rFonts w:ascii="Cambria" w:hAnsi="Cambria"/>
          <w:i/>
          <w:iCs/>
          <w:noProof/>
          <w:sz w:val="24"/>
        </w:rPr>
        <w:t>Aquatic Biology</w:t>
      </w:r>
      <w:r w:rsidRPr="006124E1">
        <w:rPr>
          <w:rFonts w:ascii="Cambria" w:hAnsi="Cambria"/>
          <w:noProof/>
          <w:sz w:val="24"/>
        </w:rPr>
        <w:t xml:space="preserve">, </w:t>
      </w:r>
      <w:r w:rsidRPr="006124E1">
        <w:rPr>
          <w:rFonts w:ascii="Cambria" w:hAnsi="Cambria"/>
          <w:i/>
          <w:iCs/>
          <w:noProof/>
          <w:sz w:val="24"/>
        </w:rPr>
        <w:t>1</w:t>
      </w:r>
      <w:r w:rsidRPr="006124E1">
        <w:rPr>
          <w:rFonts w:ascii="Cambria" w:hAnsi="Cambria"/>
          <w:noProof/>
          <w:sz w:val="24"/>
        </w:rPr>
        <w:t>(1), 91–98. doi:10.3354/ab00009</w:t>
      </w:r>
    </w:p>
    <w:p w14:paraId="639B80E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Lannig, G., Eilers, S., Pörtner, H. O., Sokolova, I. M., &amp; Bock, C. (2010). Impact of ocean acidification on energy metabolism of oyster, Crassostrea gigas--changes in metabolic pathways and thermal response. </w:t>
      </w:r>
      <w:r w:rsidRPr="006124E1">
        <w:rPr>
          <w:rFonts w:ascii="Cambria" w:hAnsi="Cambria"/>
          <w:i/>
          <w:iCs/>
          <w:noProof/>
          <w:sz w:val="24"/>
        </w:rPr>
        <w:t>Marine drugs</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(8), 2318–39. doi:10.3390/md8082318</w:t>
      </w:r>
    </w:p>
    <w:p w14:paraId="5FAE04D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(4), 357–69. doi:10.1016/j.cbd.2011.08.002</w:t>
      </w:r>
    </w:p>
    <w:p w14:paraId="31FBEEB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Li, R., Zhang, L., Fang, Y., Han, B., Lu, X., Zhou, T., … Li, J. (2013). Proteome and phosphoproteome analysis of honeybee (Apis mellifera) venom collected from </w:t>
      </w:r>
      <w:r w:rsidRPr="006124E1">
        <w:rPr>
          <w:rFonts w:ascii="Cambria" w:hAnsi="Cambria"/>
          <w:noProof/>
          <w:sz w:val="24"/>
        </w:rPr>
        <w:lastRenderedPageBreak/>
        <w:t xml:space="preserve">electrical stimulation and manual extraction of the venom gland. </w:t>
      </w:r>
      <w:r w:rsidRPr="006124E1">
        <w:rPr>
          <w:rFonts w:ascii="Cambria" w:hAnsi="Cambria"/>
          <w:i/>
          <w:iCs/>
          <w:noProof/>
          <w:sz w:val="24"/>
        </w:rPr>
        <w:t>BMC genomics</w:t>
      </w:r>
      <w:r w:rsidRPr="006124E1">
        <w:rPr>
          <w:rFonts w:ascii="Cambria" w:hAnsi="Cambria"/>
          <w:noProof/>
          <w:sz w:val="24"/>
        </w:rPr>
        <w:t xml:space="preserve">, </w:t>
      </w:r>
      <w:r w:rsidRPr="006124E1">
        <w:rPr>
          <w:rFonts w:ascii="Cambria" w:hAnsi="Cambria"/>
          <w:i/>
          <w:iCs/>
          <w:noProof/>
          <w:sz w:val="24"/>
        </w:rPr>
        <w:t>14</w:t>
      </w:r>
      <w:r w:rsidRPr="006124E1">
        <w:rPr>
          <w:rFonts w:ascii="Cambria" w:hAnsi="Cambria"/>
          <w:noProof/>
          <w:sz w:val="24"/>
        </w:rPr>
        <w:t>(1), 766. doi:10.1186/1471-2164-14-766</w:t>
      </w:r>
    </w:p>
    <w:p w14:paraId="2902AB9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Lüchmann, K. H., Mattos, J. J., Siebert, M. N., Granucci, N., Dorrington, T. S., Bícego, M. C., … Bainy, A. C. D. (2011). Biochemical biomarkers and hydrocarbons concentrations in the mangrove oyster Crassostrea brasiliana following exposure to diesel fuel water-accommodated fraction. </w:t>
      </w:r>
      <w:r w:rsidRPr="006124E1">
        <w:rPr>
          <w:rFonts w:ascii="Cambria" w:hAnsi="Cambria"/>
          <w:i/>
          <w:iCs/>
          <w:noProof/>
          <w:sz w:val="24"/>
        </w:rPr>
        <w:t>Aquatic tox</w:t>
      </w:r>
      <w:r>
        <w:rPr>
          <w:rFonts w:ascii="Cambria" w:hAnsi="Cambria"/>
          <w:i/>
          <w:iCs/>
          <w:noProof/>
          <w:sz w:val="24"/>
        </w:rPr>
        <w:t>icology</w:t>
      </w:r>
      <w:r w:rsidRPr="006124E1">
        <w:rPr>
          <w:rFonts w:ascii="Cambria" w:hAnsi="Cambria"/>
          <w:noProof/>
          <w:sz w:val="24"/>
        </w:rPr>
        <w:t xml:space="preserve">, </w:t>
      </w:r>
      <w:r w:rsidRPr="006124E1">
        <w:rPr>
          <w:rFonts w:ascii="Cambria" w:hAnsi="Cambria"/>
          <w:i/>
          <w:iCs/>
          <w:noProof/>
          <w:sz w:val="24"/>
        </w:rPr>
        <w:t>105</w:t>
      </w:r>
      <w:r w:rsidRPr="006124E1">
        <w:rPr>
          <w:rFonts w:ascii="Cambria" w:hAnsi="Cambria"/>
          <w:noProof/>
          <w:sz w:val="24"/>
        </w:rPr>
        <w:t>(3-4), 652–60. doi:10.1016/j.aquatox.2011.09.003</w:t>
      </w:r>
    </w:p>
    <w:p w14:paraId="667CAA8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Malécot, M., Guével, B., Pineau, C., Holbech, B. F., Bormans, M., &amp; Wiegand, C. (2013). Specific proteomic response of Unio pictorum mussel to a mixture of glyphosate and microcystin-LR. </w:t>
      </w:r>
      <w:r w:rsidRPr="006124E1">
        <w:rPr>
          <w:rFonts w:ascii="Cambria" w:hAnsi="Cambria"/>
          <w:i/>
          <w:iCs/>
          <w:noProof/>
          <w:sz w:val="24"/>
        </w:rPr>
        <w:t>Journal of proteome research</w:t>
      </w:r>
      <w:r w:rsidRPr="006124E1">
        <w:rPr>
          <w:rFonts w:ascii="Cambria" w:hAnsi="Cambria"/>
          <w:noProof/>
          <w:sz w:val="24"/>
        </w:rPr>
        <w:t xml:space="preserve">, </w:t>
      </w:r>
      <w:r w:rsidRPr="006124E1">
        <w:rPr>
          <w:rFonts w:ascii="Cambria" w:hAnsi="Cambria"/>
          <w:i/>
          <w:iCs/>
          <w:noProof/>
          <w:sz w:val="24"/>
        </w:rPr>
        <w:t>12</w:t>
      </w:r>
      <w:r w:rsidRPr="006124E1">
        <w:rPr>
          <w:rFonts w:ascii="Cambria" w:hAnsi="Cambria"/>
          <w:noProof/>
          <w:sz w:val="24"/>
        </w:rPr>
        <w:t>(11), 5281–92. doi:10.1021/pr4006316</w:t>
      </w:r>
    </w:p>
    <w:p w14:paraId="57A6B02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Matoo, O. B., Ivanina, A. V, Ullstad, C., Beniash, E., &amp; Sokolova, I. M. (2013). Interactive effects of elevated temperature and </w:t>
      </w:r>
      <w:r>
        <w:rPr>
          <w:rFonts w:ascii="Cambria" w:hAnsi="Cambria"/>
          <w:noProof/>
          <w:sz w:val="24"/>
        </w:rPr>
        <w:t>CO</w:t>
      </w:r>
      <w:r w:rsidRPr="006124E1">
        <w:rPr>
          <w:rFonts w:ascii="Cambria" w:hAnsi="Cambria"/>
          <w:noProof/>
          <w:sz w:val="24"/>
          <w:vertAlign w:val="subscript"/>
        </w:rPr>
        <w:t>2</w:t>
      </w:r>
      <w:r w:rsidRPr="006124E1">
        <w:rPr>
          <w:rFonts w:ascii="Cambria" w:hAnsi="Cambria"/>
          <w:noProof/>
          <w:sz w:val="24"/>
        </w:rPr>
        <w:t xml:space="preserve"> levels on metabolism and oxidative stress in two common marine bivalves (Crassostrea virginica and Mercenaria mercenaria). </w:t>
      </w:r>
      <w:r w:rsidRPr="006124E1">
        <w:rPr>
          <w:rFonts w:ascii="Cambria" w:hAnsi="Cambria"/>
          <w:i/>
          <w:iCs/>
          <w:noProof/>
          <w:sz w:val="24"/>
        </w:rPr>
        <w:t>Comparative biochemistry and physiology. Part A, Molecular &amp; integrative physiology</w:t>
      </w:r>
      <w:r w:rsidRPr="006124E1">
        <w:rPr>
          <w:rFonts w:ascii="Cambria" w:hAnsi="Cambria"/>
          <w:noProof/>
          <w:sz w:val="24"/>
        </w:rPr>
        <w:t xml:space="preserve">, </w:t>
      </w:r>
      <w:r w:rsidRPr="006124E1">
        <w:rPr>
          <w:rFonts w:ascii="Cambria" w:hAnsi="Cambria"/>
          <w:i/>
          <w:iCs/>
          <w:noProof/>
          <w:sz w:val="24"/>
        </w:rPr>
        <w:t>164</w:t>
      </w:r>
      <w:r w:rsidRPr="006124E1">
        <w:rPr>
          <w:rFonts w:ascii="Cambria" w:hAnsi="Cambria"/>
          <w:noProof/>
          <w:sz w:val="24"/>
        </w:rPr>
        <w:t>(4), 545–53. doi:10.1016/j.cbpa.2012.12.025</w:t>
      </w:r>
    </w:p>
    <w:p w14:paraId="30C050A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Matozzo, V., Chinellato, A., Munari, M., Finos, L., Bressan, M., &amp; Marin, M. G. (2012). First evidence of immunomodulation in bivalves under seawater acidification and increased temperature.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7</w:t>
      </w:r>
      <w:r w:rsidRPr="006124E1">
        <w:rPr>
          <w:rFonts w:ascii="Cambria" w:hAnsi="Cambria"/>
          <w:noProof/>
          <w:sz w:val="24"/>
        </w:rPr>
        <w:t>(3), e33820. doi:10.1371/journal.pone.0033820</w:t>
      </w:r>
    </w:p>
    <w:p w14:paraId="5CE244D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Melzner, F., Stange, P., Trübenbach, K., Thomsen, J., Casties, I</w:t>
      </w:r>
      <w:r>
        <w:rPr>
          <w:rFonts w:ascii="Cambria" w:hAnsi="Cambria"/>
          <w:noProof/>
          <w:sz w:val="24"/>
        </w:rPr>
        <w:t>., Panknin, U., … Gutowska, M. A</w:t>
      </w:r>
      <w:r w:rsidRPr="006124E1">
        <w:rPr>
          <w:rFonts w:ascii="Cambria" w:hAnsi="Cambria"/>
          <w:noProof/>
          <w:sz w:val="24"/>
        </w:rPr>
        <w:t xml:space="preserve">. (2011). Food supply and seawater pCO2 impact calcification and internal shell dissolution in the blue mussel Mytilus edulis.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(9), e24223. doi:10.1371/journal.pone.0024223</w:t>
      </w:r>
    </w:p>
    <w:p w14:paraId="6F78052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Michaelidis, B., Ouzounis, C., Paleras, A., &amp; Pörtner, H. O. (2005). Effects of long-term moderate hypercapnia on acid – base balance and growth rate in marine mu</w:t>
      </w:r>
      <w:r>
        <w:rPr>
          <w:rFonts w:ascii="Cambria" w:hAnsi="Cambria"/>
          <w:noProof/>
          <w:sz w:val="24"/>
        </w:rPr>
        <w:t xml:space="preserve">ssels Mytilus galloprovincialis. </w:t>
      </w:r>
      <w:r>
        <w:rPr>
          <w:rFonts w:ascii="Cambria" w:hAnsi="Cambria"/>
          <w:i/>
          <w:noProof/>
          <w:sz w:val="24"/>
        </w:rPr>
        <w:t>Marine Ecology Progress Series,</w:t>
      </w:r>
      <w:r w:rsidRPr="006124E1">
        <w:rPr>
          <w:rFonts w:ascii="Cambria" w:hAnsi="Cambria"/>
          <w:noProof/>
          <w:sz w:val="24"/>
        </w:rPr>
        <w:t xml:space="preserve"> </w:t>
      </w:r>
      <w:r w:rsidRPr="006124E1">
        <w:rPr>
          <w:rFonts w:ascii="Cambria" w:hAnsi="Cambria"/>
          <w:i/>
          <w:iCs/>
          <w:noProof/>
          <w:sz w:val="24"/>
        </w:rPr>
        <w:t>293</w:t>
      </w:r>
      <w:r w:rsidRPr="006124E1">
        <w:rPr>
          <w:rFonts w:ascii="Cambria" w:hAnsi="Cambria"/>
          <w:noProof/>
          <w:sz w:val="24"/>
        </w:rPr>
        <w:t>, 109–118.</w:t>
      </w:r>
    </w:p>
    <w:p w14:paraId="6A6BB96F"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Miller, A.</w:t>
      </w:r>
      <w:r w:rsidRPr="006124E1">
        <w:rPr>
          <w:rFonts w:ascii="Cambria" w:hAnsi="Cambria"/>
          <w:noProof/>
          <w:sz w:val="24"/>
        </w:rPr>
        <w:t xml:space="preserve"> W., Reynolds, A. C., Sobrino, C., &amp; Riedel, G. F. (2009). Shellfish face uncertain future in high CO</w:t>
      </w:r>
      <w:r w:rsidRPr="006124E1">
        <w:rPr>
          <w:rFonts w:ascii="Cambria" w:hAnsi="Cambria"/>
          <w:noProof/>
          <w:sz w:val="24"/>
          <w:vertAlign w:val="subscript"/>
        </w:rPr>
        <w:t>2</w:t>
      </w:r>
      <w:r w:rsidRPr="006124E1">
        <w:rPr>
          <w:rFonts w:ascii="Cambria" w:hAnsi="Cambria"/>
          <w:noProof/>
          <w:sz w:val="24"/>
        </w:rPr>
        <w:t xml:space="preserve"> world: influence of acidification on oyster larvae calcification and growth in estuaries.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4</w:t>
      </w:r>
      <w:r w:rsidRPr="006124E1">
        <w:rPr>
          <w:rFonts w:ascii="Cambria" w:hAnsi="Cambria"/>
          <w:noProof/>
          <w:sz w:val="24"/>
        </w:rPr>
        <w:t>(5), e5661. doi:10.1371/journal.pone.0005661</w:t>
      </w:r>
    </w:p>
    <w:p w14:paraId="41B5BDC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Papakostas, S., Vasemägi, A., Vähä, J.-P., Himberg, M., Peil, L., &amp; Primmer, C. R. (2012). A proteomics approach reveals divergent molecular responses to salinity in populations of European whitefish (Coregonus lavaretus). </w:t>
      </w:r>
      <w:r w:rsidRPr="006124E1">
        <w:rPr>
          <w:rFonts w:ascii="Cambria" w:hAnsi="Cambria"/>
          <w:i/>
          <w:iCs/>
          <w:noProof/>
          <w:sz w:val="24"/>
        </w:rPr>
        <w:t>Molecular ecology</w:t>
      </w:r>
      <w:r w:rsidRPr="006124E1">
        <w:rPr>
          <w:rFonts w:ascii="Cambria" w:hAnsi="Cambria"/>
          <w:noProof/>
          <w:sz w:val="24"/>
        </w:rPr>
        <w:t xml:space="preserve">, </w:t>
      </w:r>
      <w:r w:rsidRPr="006124E1">
        <w:rPr>
          <w:rFonts w:ascii="Cambria" w:hAnsi="Cambria"/>
          <w:i/>
          <w:iCs/>
          <w:noProof/>
          <w:sz w:val="24"/>
        </w:rPr>
        <w:t>21</w:t>
      </w:r>
      <w:r w:rsidRPr="006124E1">
        <w:rPr>
          <w:rFonts w:ascii="Cambria" w:hAnsi="Cambria"/>
          <w:noProof/>
          <w:sz w:val="24"/>
        </w:rPr>
        <w:t>(14), 3516–30. doi:10.1111/j.1365-294X.2012.05553.x</w:t>
      </w:r>
    </w:p>
    <w:p w14:paraId="743D543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lastRenderedPageBreak/>
        <w:t>Parker, L. M</w:t>
      </w:r>
      <w:r>
        <w:rPr>
          <w:rFonts w:ascii="Cambria" w:hAnsi="Cambria"/>
          <w:noProof/>
          <w:sz w:val="24"/>
        </w:rPr>
        <w:t>., Ross, P. M., &amp; O’Connor, W. A</w:t>
      </w:r>
      <w:r w:rsidRPr="006124E1">
        <w:rPr>
          <w:rFonts w:ascii="Cambria" w:hAnsi="Cambria"/>
          <w:noProof/>
          <w:sz w:val="24"/>
        </w:rPr>
        <w:t>. (2010). Comparing the effect of elevated pCO</w:t>
      </w:r>
      <w:r w:rsidRPr="006124E1">
        <w:rPr>
          <w:rFonts w:ascii="Cambria" w:hAnsi="Cambria"/>
          <w:noProof/>
          <w:sz w:val="24"/>
          <w:vertAlign w:val="subscript"/>
        </w:rPr>
        <w:t>2</w:t>
      </w:r>
      <w:r w:rsidRPr="006124E1">
        <w:rPr>
          <w:rFonts w:ascii="Cambria" w:hAnsi="Cambria"/>
          <w:noProof/>
          <w:sz w:val="24"/>
        </w:rPr>
        <w:t xml:space="preserve"> and temperature on the fertilization and early development of two species of oysters.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(11), 2435–2452. doi:10.1007/s00227-010-1508-3</w:t>
      </w:r>
    </w:p>
    <w:p w14:paraId="6FD4267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w:t>
      </w:r>
      <w:r>
        <w:rPr>
          <w:rFonts w:ascii="Cambria" w:hAnsi="Cambria"/>
          <w:noProof/>
          <w:sz w:val="24"/>
        </w:rPr>
        <w:t xml:space="preserve"> M., Ross, P. M., O’Connor, W. A</w:t>
      </w:r>
      <w:r w:rsidRPr="006124E1">
        <w:rPr>
          <w:rFonts w:ascii="Cambria" w:hAnsi="Cambria"/>
          <w:noProof/>
          <w:sz w:val="24"/>
        </w:rPr>
        <w:t xml:space="preserve">., Borysko, L., Raftos, D. a., &amp; Pörtner, H.-O. (2012). Adult exposure influences offspring response to ocean acidification in oysters.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18</w:t>
      </w:r>
      <w:r w:rsidRPr="006124E1">
        <w:rPr>
          <w:rFonts w:ascii="Cambria" w:hAnsi="Cambria"/>
          <w:noProof/>
          <w:sz w:val="24"/>
        </w:rPr>
        <w:t>(1), 82–92. doi:10.1111/j.1365-2486.2011.02520.x</w:t>
      </w:r>
    </w:p>
    <w:p w14:paraId="38D5239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L. M., Ross, P. M., Raftos, D., Thompson, E., &amp; O’Connor, W. A. (2011). The proteomic response of larvae of the Sydney rock oyster, Saccostrea glomerata to elevated pCO2. </w:t>
      </w:r>
      <w:r w:rsidRPr="006124E1">
        <w:rPr>
          <w:rFonts w:ascii="Cambria" w:hAnsi="Cambria"/>
          <w:i/>
          <w:iCs/>
          <w:noProof/>
          <w:sz w:val="24"/>
        </w:rPr>
        <w:t>Australian zoologist</w:t>
      </w:r>
      <w:r w:rsidRPr="006124E1">
        <w:rPr>
          <w:rFonts w:ascii="Cambria" w:hAnsi="Cambria"/>
          <w:noProof/>
          <w:sz w:val="24"/>
        </w:rPr>
        <w:t xml:space="preserve">, </w:t>
      </w:r>
      <w:r w:rsidRPr="006124E1">
        <w:rPr>
          <w:rFonts w:ascii="Cambria" w:hAnsi="Cambria"/>
          <w:i/>
          <w:iCs/>
          <w:noProof/>
          <w:sz w:val="24"/>
        </w:rPr>
        <w:t>35</w:t>
      </w:r>
      <w:r w:rsidRPr="006124E1">
        <w:rPr>
          <w:rFonts w:ascii="Cambria" w:hAnsi="Cambria"/>
          <w:noProof/>
          <w:sz w:val="24"/>
        </w:rPr>
        <w:t>(4), 1011–1023.</w:t>
      </w:r>
    </w:p>
    <w:p w14:paraId="63C20DE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R., Guarna, M. M., Melathopoulos, A. P., Moon, K.-M., White, R., Huxter, E., … Foster, L. J. (2012). Correlation of proteome-wide changes with social immunity behaviors provides insight into resistance to the parasitic mite, Varroa destructor, in the honey bee (Apis mellifera). </w:t>
      </w:r>
      <w:r w:rsidRPr="006124E1">
        <w:rPr>
          <w:rFonts w:ascii="Cambria" w:hAnsi="Cambria"/>
          <w:i/>
          <w:iCs/>
          <w:noProof/>
          <w:sz w:val="24"/>
        </w:rPr>
        <w:t>Genome biology</w:t>
      </w:r>
      <w:r w:rsidRPr="006124E1">
        <w:rPr>
          <w:rFonts w:ascii="Cambria" w:hAnsi="Cambria"/>
          <w:noProof/>
          <w:sz w:val="24"/>
        </w:rPr>
        <w:t xml:space="preserve">, </w:t>
      </w:r>
      <w:r w:rsidRPr="006124E1">
        <w:rPr>
          <w:rFonts w:ascii="Cambria" w:hAnsi="Cambria"/>
          <w:i/>
          <w:iCs/>
          <w:noProof/>
          <w:sz w:val="24"/>
        </w:rPr>
        <w:t>13</w:t>
      </w:r>
      <w:r w:rsidRPr="006124E1">
        <w:rPr>
          <w:rFonts w:ascii="Cambria" w:hAnsi="Cambria"/>
          <w:noProof/>
          <w:sz w:val="24"/>
        </w:rPr>
        <w:t>(9), R81. doi:10.1186/gb-2012-13-9-r81</w:t>
      </w:r>
    </w:p>
    <w:p w14:paraId="269D02E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Pespeni, M. H., Sanford, E., Gaylord, B., Hill, T. M., Hosfelt, J. D., Jaris, H. K., … Palumbi, S. R. (2013). Evolutionary change during experimental ocean acidification. </w:t>
      </w:r>
      <w:r w:rsidRPr="006124E1">
        <w:rPr>
          <w:rFonts w:ascii="Cambria" w:hAnsi="Cambria"/>
          <w:i/>
          <w:iCs/>
          <w:noProof/>
          <w:sz w:val="24"/>
        </w:rPr>
        <w:t>Proceedings of the National Academy of Sciences of the United States of America</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(17), 6937–42. doi:10.1073/pnas.1220673110</w:t>
      </w:r>
    </w:p>
    <w:p w14:paraId="7086496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Smith, A. S. V, &amp; Key, G. S. (1975). Carbon Dioxide and Me</w:t>
      </w:r>
      <w:r>
        <w:rPr>
          <w:rFonts w:ascii="Cambria" w:hAnsi="Cambria"/>
          <w:noProof/>
          <w:sz w:val="24"/>
        </w:rPr>
        <w:t xml:space="preserve">tabolism in Marine Environments. </w:t>
      </w:r>
      <w:r>
        <w:rPr>
          <w:rFonts w:ascii="Cambria" w:hAnsi="Cambria"/>
          <w:i/>
          <w:noProof/>
          <w:sz w:val="24"/>
        </w:rPr>
        <w:t>Limnology and Oceanography,</w:t>
      </w:r>
      <w:r w:rsidRPr="006124E1">
        <w:rPr>
          <w:rFonts w:ascii="Cambria" w:hAnsi="Cambria"/>
          <w:noProof/>
          <w:sz w:val="24"/>
        </w:rPr>
        <w:t xml:space="preserve"> </w:t>
      </w:r>
      <w:r w:rsidRPr="006124E1">
        <w:rPr>
          <w:rFonts w:ascii="Cambria" w:hAnsi="Cambria"/>
          <w:i/>
          <w:iCs/>
          <w:noProof/>
          <w:sz w:val="24"/>
        </w:rPr>
        <w:t>20</w:t>
      </w:r>
      <w:r w:rsidRPr="006124E1">
        <w:rPr>
          <w:rFonts w:ascii="Cambria" w:hAnsi="Cambria"/>
          <w:noProof/>
          <w:sz w:val="24"/>
        </w:rPr>
        <w:t>(3), 493–495.</w:t>
      </w:r>
    </w:p>
    <w:p w14:paraId="6ABA4E8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Talmage, S. C., &amp; Gobler, C. J. (2011). Effects of elevated temperature and carbon dioxide on the growth and survival of larvae and juveniles of three species of northwest Atlantic bivalves.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(10), e26941. doi:10.1371/journal.pone.0026941</w:t>
      </w:r>
    </w:p>
    <w:p w14:paraId="0862884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(4), 1017–27. doi:10.1111/gcb.12109</w:t>
      </w:r>
    </w:p>
    <w:p w14:paraId="4713B8D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&amp; Melzner, F. (2010). Moderate seawater acidification does not elicit long-term metabolic depression in the blue mussel Mytilus edulis.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(12), 2667–2676. doi:10.1007/s00227-010-1527-0</w:t>
      </w:r>
    </w:p>
    <w:p w14:paraId="5AA77CF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Timmins-Schiffman, E., O’Donnell, M. J., Friedman, C. S., &amp; Roberts, S. B. (2012). Elevated pCO</w:t>
      </w:r>
      <w:r w:rsidRPr="006124E1">
        <w:rPr>
          <w:rFonts w:ascii="Cambria" w:hAnsi="Cambria"/>
          <w:noProof/>
          <w:sz w:val="24"/>
          <w:vertAlign w:val="subscript"/>
        </w:rPr>
        <w:t>2</w:t>
      </w:r>
      <w:r w:rsidRPr="006124E1">
        <w:rPr>
          <w:rFonts w:ascii="Cambria" w:hAnsi="Cambria"/>
          <w:noProof/>
          <w:sz w:val="24"/>
        </w:rPr>
        <w:t xml:space="preserve"> causes developmental delay in early larval Pacific oysters, Crassostrea gigas.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1973–1982. doi:10.1007/s00227-012-2055-x</w:t>
      </w:r>
    </w:p>
    <w:p w14:paraId="66717CD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lastRenderedPageBreak/>
        <w:t>Tomanek, L., Zuzow, M. J., Ivanina, A. V, Beniash, E., &amp; Sokolova, I. M. (2011). Proteomic response to elevated P</w:t>
      </w:r>
      <w:r w:rsidRPr="006124E1">
        <w:rPr>
          <w:rFonts w:ascii="Cambria" w:hAnsi="Cambria"/>
          <w:noProof/>
          <w:sz w:val="24"/>
          <w:vertAlign w:val="subscript"/>
        </w:rPr>
        <w:t>CO2</w:t>
      </w:r>
      <w:r w:rsidRPr="006124E1">
        <w:rPr>
          <w:rFonts w:ascii="Cambria" w:hAnsi="Cambria"/>
          <w:noProof/>
          <w:sz w:val="24"/>
        </w:rPr>
        <w:t xml:space="preserve"> level in eastern oysters, Crassostrea virginica: evidence for oxidative stress.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11), 1836–44. doi:10.1242/jeb.055475</w:t>
      </w:r>
    </w:p>
    <w:p w14:paraId="2ACF735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Bergschneider, H., &amp; Green, M. (2010). Size-dependent pH effect on calcification in post-larval hard clam Mercenaria spp.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417</w:t>
      </w:r>
      <w:r w:rsidRPr="006124E1">
        <w:rPr>
          <w:rFonts w:ascii="Cambria" w:hAnsi="Cambria"/>
          <w:noProof/>
          <w:sz w:val="24"/>
        </w:rPr>
        <w:t>(x), 171–182. doi:10.3354/meps08809</w:t>
      </w:r>
    </w:p>
    <w:p w14:paraId="73898B2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G., Brunner, E. L., Haley, B. a., Hales, B., Langdon, C. J., &amp; Prahl, F. G. (2013). A developmental and energetic basis linking larval oyster shell formation to acidification sensitivity.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(10), 2171–2176. doi:10.1002/grl.50449</w:t>
      </w:r>
    </w:p>
    <w:p w14:paraId="7EAC453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Welladsen, H. M., Southgate, P. C., &amp; Heimann, K. (2010). The effects of exposure to near-future levels of ocean acidification on shell characteristics of Pinctada fucata ( Bivalvia </w:t>
      </w:r>
      <w:r>
        <w:rPr>
          <w:rFonts w:ascii="Cambria" w:hAnsi="Cambria"/>
          <w:noProof/>
          <w:sz w:val="24"/>
        </w:rPr>
        <w:t xml:space="preserve">: Pteriidae ). </w:t>
      </w:r>
      <w:r>
        <w:rPr>
          <w:rFonts w:ascii="Cambria" w:hAnsi="Cambria"/>
          <w:i/>
          <w:noProof/>
          <w:sz w:val="24"/>
        </w:rPr>
        <w:t>Molluscan Research,</w:t>
      </w:r>
      <w:r w:rsidRPr="006124E1">
        <w:rPr>
          <w:rFonts w:ascii="Cambria" w:hAnsi="Cambria"/>
          <w:noProof/>
          <w:sz w:val="24"/>
        </w:rPr>
        <w:t xml:space="preserve"> </w:t>
      </w:r>
      <w:r w:rsidRPr="006124E1">
        <w:rPr>
          <w:rFonts w:ascii="Cambria" w:hAnsi="Cambria"/>
          <w:i/>
          <w:iCs/>
          <w:noProof/>
          <w:sz w:val="24"/>
        </w:rPr>
        <w:t>30</w:t>
      </w:r>
      <w:r w:rsidRPr="006124E1">
        <w:rPr>
          <w:rFonts w:ascii="Cambria" w:hAnsi="Cambria"/>
          <w:noProof/>
          <w:sz w:val="24"/>
        </w:rPr>
        <w:t>(3), 125–130.</w:t>
      </w:r>
    </w:p>
    <w:p w14:paraId="31E9088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Wong, K. K. W., Lane, A. C., Leung, P. T. Y., &amp; Thiyagarajan, V. (2011). Response of l</w:t>
      </w:r>
      <w:r>
        <w:rPr>
          <w:rFonts w:ascii="Cambria" w:hAnsi="Cambria"/>
          <w:noProof/>
          <w:sz w:val="24"/>
        </w:rPr>
        <w:t>arval barnacle proteome to CO</w:t>
      </w:r>
      <w:r w:rsidRPr="006124E1">
        <w:rPr>
          <w:rFonts w:ascii="Cambria" w:hAnsi="Cambria"/>
          <w:noProof/>
          <w:sz w:val="24"/>
          <w:vertAlign w:val="subscript"/>
        </w:rPr>
        <w:t>2</w:t>
      </w:r>
      <w:r w:rsidRPr="006124E1">
        <w:rPr>
          <w:rFonts w:ascii="Cambria" w:hAnsi="Cambria"/>
          <w:noProof/>
          <w:sz w:val="24"/>
        </w:rPr>
        <w:t xml:space="preserve">-driven seawater acidification.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(3), 310–21. doi:10.1016/j.cbd.2011.07.001</w:t>
      </w:r>
    </w:p>
    <w:p w14:paraId="53FA0FD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Zeebe, R. E. (2012). History of Seawater Carbo</w:t>
      </w:r>
      <w:r>
        <w:rPr>
          <w:rFonts w:ascii="Cambria" w:hAnsi="Cambria"/>
          <w:noProof/>
          <w:sz w:val="24"/>
        </w:rPr>
        <w:t>nate Chemistry, Atmospheric CO</w:t>
      </w:r>
      <w:r w:rsidRPr="006124E1">
        <w:rPr>
          <w:rFonts w:ascii="Cambria" w:hAnsi="Cambria"/>
          <w:noProof/>
          <w:sz w:val="24"/>
          <w:vertAlign w:val="subscript"/>
        </w:rPr>
        <w:t>2</w:t>
      </w:r>
      <w:r w:rsidRPr="006124E1">
        <w:rPr>
          <w:rFonts w:ascii="Cambria" w:hAnsi="Cambria"/>
          <w:noProof/>
          <w:sz w:val="24"/>
        </w:rPr>
        <w:t xml:space="preserve"> , and Ocean Acidification. </w:t>
      </w:r>
      <w:r w:rsidRPr="006124E1">
        <w:rPr>
          <w:rFonts w:ascii="Cambria" w:hAnsi="Cambria"/>
          <w:i/>
          <w:iCs/>
          <w:noProof/>
          <w:sz w:val="24"/>
        </w:rPr>
        <w:t>Annual Review of Earth and Planetary Sciences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 141–165. doi:10.1146/annurev-earth-042711-105521</w:t>
      </w:r>
    </w:p>
    <w:p w14:paraId="3B3FA12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Zhang, G., Fang, X., Guo, X., Li, L., Luo, R., Xu, F., … Qi, H. (2012). The oyster genome reveals stress adaptation and complexity of shell formation. </w:t>
      </w:r>
      <w:r w:rsidRPr="006124E1">
        <w:rPr>
          <w:rFonts w:ascii="Cambria" w:hAnsi="Cambria"/>
          <w:i/>
          <w:iCs/>
          <w:noProof/>
          <w:sz w:val="24"/>
        </w:rPr>
        <w:t>Nature</w:t>
      </w:r>
      <w:r w:rsidRPr="006124E1">
        <w:rPr>
          <w:rFonts w:ascii="Cambria" w:hAnsi="Cambria"/>
          <w:noProof/>
          <w:sz w:val="24"/>
        </w:rPr>
        <w:t xml:space="preserve">, </w:t>
      </w:r>
      <w:r w:rsidRPr="006124E1">
        <w:rPr>
          <w:rFonts w:ascii="Cambria" w:hAnsi="Cambria"/>
          <w:i/>
          <w:iCs/>
          <w:noProof/>
          <w:sz w:val="24"/>
        </w:rPr>
        <w:t>490</w:t>
      </w:r>
      <w:r w:rsidRPr="006124E1">
        <w:rPr>
          <w:rFonts w:ascii="Cambria" w:hAnsi="Cambria"/>
          <w:noProof/>
          <w:sz w:val="24"/>
        </w:rPr>
        <w:t>(7418), 49–54. doi:10.1038/nature11413</w:t>
      </w:r>
    </w:p>
    <w:p w14:paraId="1315FF0E" w14:textId="77777777" w:rsidR="00D92FB6" w:rsidRPr="00D92FB6" w:rsidRDefault="00A05D3D" w:rsidP="00D92FB6">
      <w:r>
        <w:fldChar w:fldCharType="end"/>
      </w:r>
    </w:p>
    <w:p w14:paraId="4DE6842B" w14:textId="77777777" w:rsidR="005643FD" w:rsidRDefault="005643FD" w:rsidP="00C02D9B">
      <w:pPr>
        <w:pStyle w:val="Heading1"/>
      </w:pPr>
    </w:p>
    <w:p w14:paraId="1F69356C" w14:textId="77777777" w:rsidR="005643FD" w:rsidRDefault="005643FD" w:rsidP="00C02D9B">
      <w:pPr>
        <w:pStyle w:val="Heading1"/>
      </w:pPr>
    </w:p>
    <w:p w14:paraId="223334DF" w14:textId="77777777" w:rsidR="005643FD" w:rsidRDefault="005643FD" w:rsidP="005643FD"/>
    <w:p w14:paraId="2180112D" w14:textId="77777777" w:rsidR="005643FD" w:rsidRDefault="005643FD" w:rsidP="005643FD"/>
    <w:p w14:paraId="491FADBC" w14:textId="77777777" w:rsidR="005643FD" w:rsidRDefault="005643FD" w:rsidP="005643FD"/>
    <w:p w14:paraId="5F58DC96" w14:textId="77777777" w:rsidR="005643FD" w:rsidRDefault="005643FD" w:rsidP="005643FD"/>
    <w:p w14:paraId="6F1357C8" w14:textId="77777777" w:rsidR="005643FD" w:rsidRDefault="005643FD" w:rsidP="005643FD"/>
    <w:p w14:paraId="541B8612" w14:textId="77777777" w:rsidR="005643FD" w:rsidRDefault="005643FD" w:rsidP="005643FD"/>
    <w:p w14:paraId="3EF34877" w14:textId="77777777" w:rsidR="005643FD" w:rsidRDefault="005643FD" w:rsidP="005643FD"/>
    <w:p w14:paraId="162FD49A" w14:textId="77777777" w:rsidR="00C02D9B" w:rsidRDefault="00C02D9B" w:rsidP="005643FD">
      <w:pPr>
        <w:pStyle w:val="Heading1"/>
        <w:rPr>
          <w:i/>
        </w:rPr>
      </w:pPr>
      <w:bookmarkStart w:id="13" w:name="_Toc250547432"/>
      <w:r>
        <w:lastRenderedPageBreak/>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13"/>
    </w:p>
    <w:p w14:paraId="43FBC37B" w14:textId="77777777" w:rsidR="00722A74" w:rsidRDefault="00722A74" w:rsidP="00722A74"/>
    <w:p w14:paraId="2C870D9E" w14:textId="77777777"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Crassostrea gigas. </w:t>
      </w:r>
      <w:proofErr w:type="gramStart"/>
      <w:r>
        <w:t>Mar Biol, 160: 1973-1982.</w:t>
      </w:r>
      <w:proofErr w:type="gramEnd"/>
      <w:r>
        <w:t xml:space="preserve"> </w:t>
      </w:r>
      <w:proofErr w:type="gramStart"/>
      <w:r>
        <w:t>doi</w:t>
      </w:r>
      <w:proofErr w:type="gramEnd"/>
      <w:r>
        <w:t xml:space="preserve"> 10.1007/s00227-012-2055-x</w:t>
      </w:r>
    </w:p>
    <w:p w14:paraId="54222842" w14:textId="77777777" w:rsidR="00C02D9B" w:rsidRDefault="00C02D9B" w:rsidP="00C02D9B">
      <w:pPr>
        <w:pStyle w:val="Heading2"/>
      </w:pPr>
      <w:bookmarkStart w:id="14" w:name="_Toc250547433"/>
      <w:r>
        <w:t>Abstract</w:t>
      </w:r>
      <w:bookmarkEnd w:id="14"/>
    </w:p>
    <w:p w14:paraId="3D6F5F37" w14:textId="77777777" w:rsidR="005643FD" w:rsidRPr="005643FD" w:rsidRDefault="005643FD" w:rsidP="005643FD"/>
    <w:p w14:paraId="74A4A8C1" w14:textId="77777777"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w:t>
      </w:r>
      <w:proofErr w:type="gramStart"/>
      <w:r w:rsidRPr="00353A53">
        <w:rPr>
          <w:rFonts w:ascii="Times" w:hAnsi="Times" w:cs="AdvPTimes"/>
        </w:rPr>
        <w:t>raised</w:t>
      </w:r>
      <w:proofErr w:type="gramEnd"/>
      <w:r w:rsidRPr="00353A53">
        <w:rPr>
          <w:rFonts w:ascii="Times" w:hAnsi="Times" w:cs="AdvPTimes"/>
        </w:rPr>
        <w:t xml:space="preserve">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6BEAE3E7" w14:textId="77777777" w:rsidR="00C02D9B" w:rsidRDefault="00C02D9B" w:rsidP="00C02D9B">
      <w:pPr>
        <w:pStyle w:val="Heading2"/>
      </w:pPr>
      <w:bookmarkStart w:id="15" w:name="_Toc250547434"/>
      <w:r>
        <w:t>Introduction</w:t>
      </w:r>
      <w:bookmarkEnd w:id="15"/>
    </w:p>
    <w:p w14:paraId="2D36156C" w14:textId="77777777" w:rsidR="005643FD" w:rsidRPr="005643FD" w:rsidRDefault="005643FD" w:rsidP="005643FD"/>
    <w:p w14:paraId="0EE0977F"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w:t>
      </w:r>
      <w:r w:rsidRPr="00E01B09">
        <w:rPr>
          <w:rFonts w:ascii="Times" w:hAnsi="Times" w:cs="AdvPTimes"/>
          <w:color w:val="000000"/>
        </w:rPr>
        <w:lastRenderedPageBreak/>
        <w:t>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59208CA5"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C. gigas’s</w:t>
      </w:r>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50C087E8"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lastRenderedPageBreak/>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extended period of one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 xml:space="preserve">species’ or </w:t>
      </w:r>
      <w:proofErr w:type="gramStart"/>
      <w:r w:rsidRPr="00E01B09">
        <w:rPr>
          <w:rFonts w:ascii="Times" w:hAnsi="Times" w:cs="AdvPTimes"/>
          <w:color w:val="000000"/>
        </w:rPr>
        <w:t>population’s</w:t>
      </w:r>
      <w:proofErr w:type="gramEnd"/>
      <w:r w:rsidRPr="00E01B09">
        <w:rPr>
          <w:rFonts w:ascii="Times" w:hAnsi="Times" w:cs="AdvPTimes"/>
          <w:color w:val="000000"/>
        </w:rPr>
        <w:t xml:space="preserve"> original ecological niche.</w:t>
      </w:r>
      <w:r w:rsidR="00E01B09" w:rsidRPr="00E01B09">
        <w:rPr>
          <w:rFonts w:ascii="Times" w:hAnsi="Times" w:cs="AdvPTimes"/>
          <w:color w:val="000000"/>
        </w:rPr>
        <w:t xml:space="preserve">  </w:t>
      </w:r>
    </w:p>
    <w:p w14:paraId="052AB3B0"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523C29B3"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 xml:space="preserve">benthic-pelagic coupling through </w:t>
      </w:r>
      <w:r w:rsidRPr="00E01B09">
        <w:rPr>
          <w:rFonts w:ascii="Times" w:hAnsi="Times" w:cs="AdvPTimes"/>
          <w:color w:val="000000"/>
        </w:rPr>
        <w:lastRenderedPageBreak/>
        <w:t>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μ</w:t>
      </w:r>
      <w:r w:rsidRPr="00E01B09">
        <w:rPr>
          <w:rFonts w:ascii="Times" w:hAnsi="Times" w:cs="AdvPTimes"/>
          <w:color w:val="000000"/>
        </w:rPr>
        <w:t>atm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69188BCC" w14:textId="77777777"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6DB7EDCB" w14:textId="77777777" w:rsidR="00C02D9B" w:rsidRDefault="00C02D9B" w:rsidP="00C02D9B">
      <w:pPr>
        <w:pStyle w:val="Heading2"/>
      </w:pPr>
      <w:bookmarkStart w:id="16" w:name="_Toc250547435"/>
      <w:r>
        <w:t>M</w:t>
      </w:r>
      <w:r w:rsidR="00E01B09">
        <w:t>aterials and m</w:t>
      </w:r>
      <w:r>
        <w:t>ethods</w:t>
      </w:r>
      <w:bookmarkEnd w:id="16"/>
    </w:p>
    <w:p w14:paraId="442A7909" w14:textId="77777777" w:rsidR="00E01B09" w:rsidRDefault="00E01B09" w:rsidP="00E01B09">
      <w:pPr>
        <w:pStyle w:val="Heading3"/>
      </w:pPr>
      <w:bookmarkStart w:id="17" w:name="_Toc250547436"/>
      <w:r>
        <w:t>Seawater chemistry manipulation</w:t>
      </w:r>
      <w:bookmarkEnd w:id="17"/>
    </w:p>
    <w:p w14:paraId="2C722483" w14:textId="77777777" w:rsidR="005643FD" w:rsidRPr="005643FD" w:rsidRDefault="005643FD" w:rsidP="005643FD"/>
    <w:p w14:paraId="31EF920D"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 xml:space="preserve">-depleted using membrane contactors (Membrana, Charlotte, </w:t>
      </w:r>
      <w:r w:rsidRPr="00086257">
        <w:rPr>
          <w:rFonts w:ascii="Times" w:hAnsi="Times" w:cs="AdvPTimes"/>
          <w:color w:val="000000"/>
        </w:rPr>
        <w:lastRenderedPageBreak/>
        <w:t>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4EC2DC1B"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Reservoir pH was continuously monitored by a Durafet III pH probe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2482DA6B"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4B01EFD8" w14:textId="77777777" w:rsidR="00E01B09" w:rsidRDefault="00E01B09" w:rsidP="00E01B09">
      <w:pPr>
        <w:pStyle w:val="Heading3"/>
      </w:pPr>
      <w:bookmarkStart w:id="18" w:name="_Toc250547437"/>
      <w:r>
        <w:t>Oysters</w:t>
      </w:r>
      <w:bookmarkEnd w:id="18"/>
    </w:p>
    <w:p w14:paraId="245B1B6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w:t>
      </w:r>
      <w:proofErr w:type="gramStart"/>
      <w:r w:rsidRPr="00086257">
        <w:rPr>
          <w:rFonts w:ascii="Times" w:hAnsi="Times" w:cs="AdvPTimes"/>
        </w:rPr>
        <w:t>Ambient</w:t>
      </w:r>
      <w:proofErr w:type="gramEnd"/>
      <w:r w:rsidRPr="00086257">
        <w:rPr>
          <w:rFonts w:ascii="Times" w:hAnsi="Times" w:cs="AdvPTimes"/>
        </w:rPr>
        <w:t xml:space="preserve">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5637AB91"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Six containers of fertilized eggs were transferred to microcosms containing one of </w:t>
      </w:r>
      <w:r w:rsidRPr="00086257">
        <w:rPr>
          <w:rFonts w:ascii="Times" w:hAnsi="Times" w:cs="AdvPTimes"/>
          <w:color w:val="000000"/>
        </w:rPr>
        <w:lastRenderedPageBreak/>
        <w:t>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30BDAF65" w14:textId="77777777"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t>
      </w:r>
      <w:proofErr w:type="gramStart"/>
      <w:r w:rsidRPr="00086257">
        <w:rPr>
          <w:rFonts w:ascii="Times" w:hAnsi="Times" w:cs="AdvPTimes"/>
          <w:color w:val="000000"/>
        </w:rPr>
        <w:t>with a Nikon Eclipse E600 and NIS Elements Basic Research software</w:t>
      </w:r>
      <w:proofErr w:type="gramEnd"/>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77FE87BC" w14:textId="7777777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40C8E3FB" wp14:editId="75DEDC1D">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7">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7AAA3386" w14:textId="77777777"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1. D-hinge larvae under polarized light portraying calcification at the hinge without a Maltese cross in the shell (a) and full calcification as evidenced by the Maltese cross (b).</w:t>
      </w:r>
    </w:p>
    <w:p w14:paraId="6E87A22C" w14:textId="77777777" w:rsidR="00E01B09" w:rsidRDefault="00E01B09" w:rsidP="00E01B09">
      <w:pPr>
        <w:pStyle w:val="Heading3"/>
      </w:pPr>
      <w:bookmarkStart w:id="19" w:name="_Toc250547438"/>
      <w:r>
        <w:t>Carbonate chemistry</w:t>
      </w:r>
      <w:bookmarkEnd w:id="19"/>
    </w:p>
    <w:p w14:paraId="646573FC" w14:textId="77777777"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lastRenderedPageBreak/>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231F6A15" w14:textId="77777777" w:rsidR="00E01B09" w:rsidRDefault="00E01B09" w:rsidP="00E01B09">
      <w:pPr>
        <w:pStyle w:val="Heading3"/>
      </w:pPr>
      <w:bookmarkStart w:id="20" w:name="_Toc250547439"/>
      <w:r>
        <w:t>Statistics</w:t>
      </w:r>
      <w:bookmarkEnd w:id="20"/>
    </w:p>
    <w:p w14:paraId="073571D0" w14:textId="77777777"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The occurrence of a developmental delay was assessed by fitting the regression of shell height on hinge length to a linear model and testing for differences</w:t>
      </w:r>
    </w:p>
    <w:p w14:paraId="285BE54C" w14:textId="77777777" w:rsidR="00650BE8" w:rsidRPr="00353A53" w:rsidRDefault="00650BE8" w:rsidP="00426D9F">
      <w:pPr>
        <w:widowControl w:val="0"/>
        <w:autoSpaceDE w:val="0"/>
        <w:autoSpaceDN w:val="0"/>
        <w:adjustRightInd w:val="0"/>
        <w:spacing w:line="360" w:lineRule="auto"/>
        <w:rPr>
          <w:rFonts w:ascii="Times" w:hAnsi="Times" w:cs="AdvPTimes"/>
        </w:rPr>
      </w:pPr>
      <w:proofErr w:type="gramStart"/>
      <w:r w:rsidRPr="00353A53">
        <w:rPr>
          <w:rFonts w:ascii="Times" w:hAnsi="Times" w:cs="AdvPTimes"/>
        </w:rPr>
        <w:t>in</w:t>
      </w:r>
      <w:proofErr w:type="gramEnd"/>
      <w:r w:rsidRPr="00353A53">
        <w:rPr>
          <w:rFonts w:ascii="Times" w:hAnsi="Times" w:cs="AdvPTimes"/>
        </w:rPr>
        <w:t xml:space="preserve">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687858F1" w14:textId="77777777" w:rsidR="00C02D9B" w:rsidRDefault="00C02D9B" w:rsidP="00C02D9B">
      <w:pPr>
        <w:pStyle w:val="Heading2"/>
      </w:pPr>
      <w:bookmarkStart w:id="21" w:name="_Toc250547440"/>
      <w:r>
        <w:t>Results</w:t>
      </w:r>
      <w:bookmarkEnd w:id="21"/>
    </w:p>
    <w:p w14:paraId="6BF90890" w14:textId="77777777" w:rsidR="00E01B09" w:rsidRDefault="00E01B09" w:rsidP="00E01B09">
      <w:pPr>
        <w:pStyle w:val="Heading3"/>
      </w:pPr>
      <w:bookmarkStart w:id="22" w:name="_Toc250547441"/>
      <w:r>
        <w:t>Carbonate chemistry</w:t>
      </w:r>
      <w:bookmarkEnd w:id="22"/>
    </w:p>
    <w:p w14:paraId="4BCA758C" w14:textId="77777777" w:rsidR="005643FD" w:rsidRPr="005643FD" w:rsidRDefault="005643FD" w:rsidP="005643FD"/>
    <w:p w14:paraId="310C51CE" w14:textId="77777777"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w:t>
      </w:r>
      <w:r w:rsidRPr="00650BE8">
        <w:rPr>
          <w:rFonts w:ascii="Times" w:hAnsi="Times" w:cs="AdvPTimes"/>
        </w:rPr>
        <w:lastRenderedPageBreak/>
        <w:t xml:space="preserve">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proofErr w:type="gramStart"/>
      <w:r w:rsidRPr="00650BE8">
        <w:rPr>
          <w:rFonts w:ascii="Times" w:hAnsi="Times" w:cs="AdvPTimes"/>
          <w:color w:val="000000"/>
        </w:rPr>
        <w:t>),</w:t>
      </w:r>
      <w:proofErr w:type="gramEnd"/>
      <w:r w:rsidRPr="00650BE8">
        <w:rPr>
          <w:rFonts w:ascii="Times" w:hAnsi="Times" w:cs="AdvPTimes"/>
          <w:color w:val="000000"/>
        </w:rPr>
        <w:t xml:space="preserve">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r w:rsidRPr="00650BE8">
        <w:rPr>
          <w:rFonts w:ascii="Times" w:hAnsi="Times" w:cs="AdvPTimes"/>
          <w:color w:val="000000"/>
        </w:rPr>
        <w:t>Amb</w:t>
      </w:r>
      <w:r w:rsidR="00DB3ADB">
        <w:rPr>
          <w:rFonts w:ascii="Times" w:hAnsi="Times" w:cs="AdvPTimes"/>
          <w:color w:val="000000"/>
        </w:rPr>
        <w:t>ient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40AB0C6D" w14:textId="77777777" w:rsidR="0059047D" w:rsidRDefault="0059047D" w:rsidP="00650BE8">
      <w:pPr>
        <w:widowControl w:val="0"/>
        <w:autoSpaceDE w:val="0"/>
        <w:autoSpaceDN w:val="0"/>
        <w:adjustRightInd w:val="0"/>
        <w:ind w:firstLine="720"/>
        <w:rPr>
          <w:rFonts w:ascii="Times" w:hAnsi="Times" w:cs="AdvPTimes"/>
          <w:color w:val="000000"/>
        </w:rPr>
      </w:pPr>
    </w:p>
    <w:p w14:paraId="7D087B19" w14:textId="77777777"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proofErr w:type="gramStart"/>
      <w:r>
        <w:rPr>
          <w:rFonts w:ascii="Times" w:hAnsi="Times" w:cs="AdvPTimes"/>
          <w:color w:val="000000"/>
        </w:rPr>
        <w:t>,  pH</w:t>
      </w:r>
      <w:proofErr w:type="gramEnd"/>
      <w:r>
        <w:rPr>
          <w:rFonts w:ascii="Times" w:hAnsi="Times" w:cs="AdvPTimes"/>
          <w:color w:val="000000"/>
        </w:rPr>
        <w:t xml:space="preserve">,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4967758D" w14:textId="77777777"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01AF2CC4" wp14:editId="385501CB">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21158BA6" w14:textId="77777777" w:rsidR="0059047D" w:rsidRDefault="0059047D" w:rsidP="0059047D">
      <w:pPr>
        <w:widowControl w:val="0"/>
        <w:autoSpaceDE w:val="0"/>
        <w:autoSpaceDN w:val="0"/>
        <w:adjustRightInd w:val="0"/>
        <w:rPr>
          <w:rFonts w:ascii="Times" w:hAnsi="Times" w:cs="AdvPTimes"/>
        </w:rPr>
      </w:pPr>
    </w:p>
    <w:p w14:paraId="529B2895" w14:textId="77777777"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lastRenderedPageBreak/>
        <w:drawing>
          <wp:inline distT="0" distB="0" distL="0" distR="0" wp14:anchorId="30329121" wp14:editId="1EF67B4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2570CEB2" w14:textId="77777777"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 xml:space="preserve">2. </w:t>
      </w:r>
      <w:proofErr w:type="gramStart"/>
      <w:r>
        <w:rPr>
          <w:rFonts w:ascii="Times" w:hAnsi="Times" w:cs="AdvPTimes"/>
        </w:rPr>
        <w:t>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w:t>
      </w:r>
      <w:proofErr w:type="gramEnd"/>
      <w:r>
        <w:rPr>
          <w:rFonts w:ascii="Times" w:hAnsi="Times" w:cs="AdvPTimes"/>
        </w:rPr>
        <w:t xml:space="preserve">  Average pH for the experiment for each treatment is represented by solid lines.  The DuraFET probes recorded pH measurements every minute.</w:t>
      </w:r>
    </w:p>
    <w:p w14:paraId="73B65216" w14:textId="77777777" w:rsidR="00E01B09" w:rsidRDefault="00E01B09" w:rsidP="00E01B09">
      <w:pPr>
        <w:pStyle w:val="Heading3"/>
      </w:pPr>
      <w:bookmarkStart w:id="23" w:name="_Toc250547442"/>
      <w:r>
        <w:t>Size, development, and calcification</w:t>
      </w:r>
      <w:bookmarkEnd w:id="23"/>
    </w:p>
    <w:p w14:paraId="34780483" w14:textId="77777777"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w:t>
      </w:r>
      <w:proofErr w:type="gramStart"/>
      <w:r w:rsidRPr="00650BE8">
        <w:rPr>
          <w:rFonts w:ascii="Times" w:hAnsi="Times" w:cs="AdvPTimes"/>
        </w:rPr>
        <w:t>Ambient</w:t>
      </w:r>
      <w:proofErr w:type="gramEnd"/>
      <w:r w:rsidRPr="00650BE8">
        <w:rPr>
          <w:rFonts w:ascii="Times" w:hAnsi="Times" w:cs="AdvPTimes"/>
        </w:rPr>
        <w:t xml:space="preserve"> treatment</w:t>
      </w:r>
    </w:p>
    <w:p w14:paraId="7B51EC6E" w14:textId="77777777" w:rsidR="00650BE8" w:rsidRPr="00650BE8" w:rsidRDefault="00650BE8" w:rsidP="00426D9F">
      <w:pPr>
        <w:widowControl w:val="0"/>
        <w:autoSpaceDE w:val="0"/>
        <w:autoSpaceDN w:val="0"/>
        <w:adjustRightInd w:val="0"/>
        <w:spacing w:line="360" w:lineRule="auto"/>
        <w:rPr>
          <w:rFonts w:ascii="Times" w:hAnsi="Times" w:cs="AdvPTimes"/>
        </w:rPr>
      </w:pPr>
      <w:proofErr w:type="gramStart"/>
      <w:r w:rsidRPr="00650BE8">
        <w:rPr>
          <w:rFonts w:ascii="Times" w:hAnsi="Times" w:cs="AdvPTimes"/>
        </w:rPr>
        <w:t>and</w:t>
      </w:r>
      <w:proofErr w:type="gramEnd"/>
      <w:r w:rsidRPr="00650BE8">
        <w:rPr>
          <w:rFonts w:ascii="Times" w:hAnsi="Times" w:cs="AdvPTimes"/>
        </w:rPr>
        <w:t xml:space="preserve">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10E825CF" w14:textId="77777777"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w:t>
      </w:r>
      <w:proofErr w:type="gramStart"/>
      <w:r w:rsidRPr="00650BE8">
        <w:rPr>
          <w:rFonts w:ascii="Times" w:hAnsi="Times" w:cs="AdvPTimes"/>
        </w:rPr>
        <w:t>Ambient</w:t>
      </w:r>
      <w:proofErr w:type="gramEnd"/>
      <w:r w:rsidRPr="00650BE8">
        <w:rPr>
          <w:rFonts w:ascii="Times" w:hAnsi="Times" w:cs="AdvPTimes"/>
        </w:rPr>
        <w:t xml:space="preserve">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t>
      </w:r>
      <w:r w:rsidRPr="00650BE8">
        <w:rPr>
          <w:rFonts w:ascii="Times" w:hAnsi="Times" w:cs="AdvPTimes"/>
          <w:color w:val="000000"/>
        </w:rPr>
        <w:lastRenderedPageBreak/>
        <w:t>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xml:space="preserve">). </w:t>
      </w:r>
      <w:proofErr w:type="gramStart"/>
      <w:r w:rsidRPr="00650BE8">
        <w:rPr>
          <w:rFonts w:ascii="Times" w:hAnsi="Times" w:cs="AdvPTimes"/>
          <w:color w:val="000000"/>
        </w:rPr>
        <w:t>On</w:t>
      </w:r>
      <w:proofErr w:type="gramEnd"/>
      <w:r w:rsidRPr="00650BE8">
        <w:rPr>
          <w:rFonts w:ascii="Times" w:hAnsi="Times" w:cs="AdvPTimes"/>
          <w:color w:val="000000"/>
        </w:rPr>
        <w:t xml:space="preserve">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34FF34C4" w14:textId="77777777"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0E50A6B" wp14:editId="1DCD95B9">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0">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981061" w14:textId="77777777"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0DB93687" w14:textId="77777777" w:rsidR="0030116B" w:rsidRPr="00650BE8" w:rsidRDefault="0030116B" w:rsidP="0059047D">
      <w:pPr>
        <w:widowControl w:val="0"/>
        <w:autoSpaceDE w:val="0"/>
        <w:autoSpaceDN w:val="0"/>
        <w:adjustRightInd w:val="0"/>
        <w:rPr>
          <w:rFonts w:ascii="Times" w:hAnsi="Times" w:cs="AdvPTimes"/>
          <w:color w:val="000000"/>
        </w:rPr>
      </w:pPr>
    </w:p>
    <w:p w14:paraId="156D91FE" w14:textId="77777777"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786728D"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6BE54451" w14:textId="77777777"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557AC100" w14:textId="77777777"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2F58E94" wp14:editId="516BC2B2">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1">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614AF44A" w14:textId="77777777" w:rsidR="0030116B" w:rsidRDefault="0030116B" w:rsidP="0030116B">
      <w:pPr>
        <w:widowControl w:val="0"/>
        <w:autoSpaceDE w:val="0"/>
        <w:autoSpaceDN w:val="0"/>
        <w:adjustRightInd w:val="0"/>
        <w:rPr>
          <w:rFonts w:ascii="Times" w:hAnsi="Times" w:cs="AdvPTimes"/>
          <w:color w:val="000000"/>
        </w:rPr>
      </w:pPr>
    </w:p>
    <w:p w14:paraId="138AAC2D" w14:textId="77777777" w:rsidR="0030116B" w:rsidRDefault="0030116B" w:rsidP="0030116B">
      <w:pPr>
        <w:widowControl w:val="0"/>
        <w:autoSpaceDE w:val="0"/>
        <w:autoSpaceDN w:val="0"/>
        <w:adjustRightInd w:val="0"/>
        <w:rPr>
          <w:rFonts w:ascii="Times" w:hAnsi="Times" w:cs="AdvPTimes"/>
          <w:color w:val="000000"/>
        </w:rPr>
      </w:pPr>
    </w:p>
    <w:p w14:paraId="49FC0666" w14:textId="77777777"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2E18F51E" wp14:editId="0E803A32">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648E5EE7" w14:textId="77777777"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4. </w:t>
      </w:r>
      <w:proofErr w:type="gramStart"/>
      <w:r>
        <w:rPr>
          <w:rFonts w:ascii="Times" w:hAnsi="Times" w:cs="AdvPTimes"/>
          <w:color w:val="000000"/>
        </w:rPr>
        <w:t>Larval hinge length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44DBBAAE" w14:textId="77777777" w:rsidR="0030116B" w:rsidRDefault="0030116B" w:rsidP="00367483">
      <w:pPr>
        <w:widowControl w:val="0"/>
        <w:autoSpaceDE w:val="0"/>
        <w:autoSpaceDN w:val="0"/>
        <w:adjustRightInd w:val="0"/>
        <w:rPr>
          <w:rFonts w:ascii="Times" w:hAnsi="Times" w:cs="AdvPTimes"/>
          <w:color w:val="000000"/>
        </w:rPr>
      </w:pPr>
    </w:p>
    <w:p w14:paraId="3C957B3B"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lastRenderedPageBreak/>
        <w:drawing>
          <wp:inline distT="0" distB="0" distL="0" distR="0" wp14:anchorId="68454FC7" wp14:editId="4612674D">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4DA54DFD" w14:textId="77777777" w:rsidR="0030116B" w:rsidRDefault="0030116B" w:rsidP="00367483">
      <w:pPr>
        <w:widowControl w:val="0"/>
        <w:autoSpaceDE w:val="0"/>
        <w:autoSpaceDN w:val="0"/>
        <w:adjustRightInd w:val="0"/>
        <w:rPr>
          <w:rFonts w:ascii="Times" w:hAnsi="Times" w:cs="AdvPTimes"/>
          <w:color w:val="000000"/>
        </w:rPr>
      </w:pPr>
    </w:p>
    <w:p w14:paraId="59ADCEA8"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5. </w:t>
      </w:r>
      <w:proofErr w:type="gramStart"/>
      <w:r>
        <w:rPr>
          <w:rFonts w:ascii="Times" w:hAnsi="Times" w:cs="AdvPTimes"/>
          <w:color w:val="000000"/>
        </w:rPr>
        <w:t>Larval shell height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7BDDE482"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lastRenderedPageBreak/>
        <w:drawing>
          <wp:inline distT="0" distB="0" distL="0" distR="0" wp14:anchorId="4B11BEED" wp14:editId="02D66EA8">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0A945B7F" w14:textId="77777777"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w:t>
      </w:r>
      <w:proofErr w:type="gramStart"/>
      <w:r>
        <w:rPr>
          <w:rFonts w:ascii="Times" w:hAnsi="Times" w:cs="AdvPTimes"/>
          <w:color w:val="000000"/>
        </w:rPr>
        <w:t>Regression of larval shell height on hinge length by treatment and day.</w:t>
      </w:r>
      <w:proofErr w:type="gramEnd"/>
      <w:r>
        <w:rPr>
          <w:rFonts w:ascii="Times" w:hAnsi="Times" w:cs="AdvPTimes"/>
          <w:color w:val="000000"/>
        </w:rPr>
        <w:t xml:space="preserve">  Data from larvae raised under </w:t>
      </w:r>
      <w:proofErr w:type="gramStart"/>
      <w:r>
        <w:rPr>
          <w:rFonts w:ascii="Times" w:hAnsi="Times" w:cs="AdvPTimes"/>
          <w:color w:val="000000"/>
        </w:rPr>
        <w:t>Ambient</w:t>
      </w:r>
      <w:proofErr w:type="gramEnd"/>
      <w:r>
        <w:rPr>
          <w:rFonts w:ascii="Times" w:hAnsi="Times" w:cs="AdvPTimes"/>
          <w:color w:val="000000"/>
        </w:rPr>
        <w:t xml:space="preserve">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Ambient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7886CBCF" w14:textId="77777777" w:rsidR="00C02D9B" w:rsidRDefault="00C02D9B" w:rsidP="00C02D9B">
      <w:pPr>
        <w:pStyle w:val="Heading2"/>
      </w:pPr>
      <w:bookmarkStart w:id="24" w:name="_Toc250547443"/>
      <w:r>
        <w:t>Discussion</w:t>
      </w:r>
      <w:bookmarkEnd w:id="24"/>
    </w:p>
    <w:p w14:paraId="6645B8A3" w14:textId="77777777" w:rsidR="005643FD" w:rsidRPr="005643FD" w:rsidRDefault="005643FD" w:rsidP="005643FD"/>
    <w:p w14:paraId="1BC9298C" w14:textId="77777777"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xml:space="preserve">). Since we did not measure growth or calcification in our larvae at 48 h post-fertilization, we are not able to draw </w:t>
      </w:r>
      <w:r w:rsidR="00433E37" w:rsidRPr="00A61FA8">
        <w:rPr>
          <w:rFonts w:ascii="Times" w:hAnsi="Times" w:cs="AdvPTimes"/>
          <w:color w:val="000000"/>
        </w:rPr>
        <w:lastRenderedPageBreak/>
        <w:t>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(560 and 800 latm)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0F4B9BA8" w14:textId="77777777"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629F2D8F" w14:textId="77777777"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xml:space="preserve">. The impact of ocean acidification on larval invertebrates can change in direction and magnitude as the larvae </w:t>
      </w:r>
      <w:r w:rsidRPr="00A61FA8">
        <w:rPr>
          <w:rFonts w:ascii="Times" w:hAnsi="Times" w:cs="AdvPTimes"/>
          <w:color w:val="000000"/>
        </w:rPr>
        <w:lastRenderedPageBreak/>
        <w:t>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an increased metabolic rate would have been supported by sufficient maternal energy resources.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0FA3A344" w14:textId="77777777"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lastRenderedPageBreak/>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13BB12CA" w14:textId="77777777"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(Mercenaria mercenaria) and bay scallop </w:t>
      </w:r>
      <w:r w:rsidRPr="00A61FA8">
        <w:rPr>
          <w:rFonts w:ascii="Times" w:hAnsi="Times" w:cs="Times New Roman"/>
          <w:color w:val="000000"/>
        </w:rPr>
        <w:t>(Argopecten irradians)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xml:space="preserve">). The compounding negative effects of ocean acidification during an experiment may be due to </w:t>
      </w:r>
      <w:r w:rsidRPr="00A61FA8">
        <w:rPr>
          <w:rFonts w:ascii="Times" w:hAnsi="Times" w:cs="Times New Roman"/>
          <w:color w:val="000000"/>
        </w:rPr>
        <w:lastRenderedPageBreak/>
        <w:t>a species’ decreasing ability to tolerate a specific environmental stress as their metabolic needs change throughout development.</w:t>
      </w:r>
    </w:p>
    <w:p w14:paraId="0ACC93DF" w14:textId="77777777" w:rsidR="00E01B09" w:rsidRDefault="00E01B09" w:rsidP="00E01B09">
      <w:pPr>
        <w:pStyle w:val="Heading2"/>
      </w:pPr>
      <w:bookmarkStart w:id="25" w:name="_Toc250547444"/>
      <w:r>
        <w:t>Conclusions</w:t>
      </w:r>
      <w:bookmarkEnd w:id="25"/>
    </w:p>
    <w:p w14:paraId="6551863C" w14:textId="77777777" w:rsidR="005643FD" w:rsidRPr="005643FD" w:rsidRDefault="005643FD" w:rsidP="005643FD"/>
    <w:p w14:paraId="03979CCB" w14:textId="77777777"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6A66C7EC" w14:textId="77777777" w:rsidR="00A61FA8" w:rsidRDefault="00A61FA8" w:rsidP="00A61FA8">
      <w:pPr>
        <w:widowControl w:val="0"/>
        <w:autoSpaceDE w:val="0"/>
        <w:autoSpaceDN w:val="0"/>
        <w:adjustRightInd w:val="0"/>
        <w:rPr>
          <w:rFonts w:ascii="Times" w:hAnsi="Times" w:cs="AdvPTimes"/>
        </w:rPr>
      </w:pPr>
    </w:p>
    <w:p w14:paraId="0410A113" w14:textId="77777777" w:rsidR="00A61FA8" w:rsidRDefault="00A61FA8" w:rsidP="00A61FA8">
      <w:pPr>
        <w:pStyle w:val="Heading2"/>
      </w:pPr>
      <w:bookmarkStart w:id="26" w:name="_Toc250547445"/>
      <w:r>
        <w:t>Acknowledgements</w:t>
      </w:r>
      <w:bookmarkEnd w:id="26"/>
    </w:p>
    <w:p w14:paraId="0CFFFE71" w14:textId="77777777"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53D0F2CA" w14:textId="77777777" w:rsidR="00A61FA8" w:rsidRDefault="005643FD" w:rsidP="00A61FA8">
      <w:pPr>
        <w:pStyle w:val="Heading2"/>
      </w:pPr>
      <w:bookmarkStart w:id="27" w:name="_Toc250547446"/>
      <w:r>
        <w:t>Works Cited</w:t>
      </w:r>
      <w:bookmarkEnd w:id="27"/>
    </w:p>
    <w:p w14:paraId="11FF2300" w14:textId="77777777" w:rsidR="00D826A9" w:rsidRPr="00D826A9" w:rsidRDefault="00D826A9" w:rsidP="00D826A9">
      <w:pPr>
        <w:ind w:left="720" w:hanging="720"/>
        <w:rPr>
          <w:rFonts w:ascii="Times" w:hAnsi="Times"/>
        </w:rPr>
      </w:pPr>
      <w:r w:rsidRPr="00D826A9">
        <w:rPr>
          <w:rFonts w:ascii="Times" w:hAnsi="Times"/>
        </w:rPr>
        <w:t xml:space="preserve">Banks SC, Ling SD, Johnson CR, Piggott MP, </w:t>
      </w:r>
      <w:proofErr w:type="gramStart"/>
      <w:r w:rsidRPr="00D826A9">
        <w:rPr>
          <w:rFonts w:ascii="Times" w:hAnsi="Times"/>
        </w:rPr>
        <w:t>Williamson JE, Behergegaray LB (2010) Genetic structure of a recent climate change-driven range extension</w:t>
      </w:r>
      <w:proofErr w:type="gramEnd"/>
      <w:r w:rsidRPr="00D826A9">
        <w:rPr>
          <w:rFonts w:ascii="Times" w:hAnsi="Times"/>
        </w:rPr>
        <w:t>. Molecular Ecology 19: 2011-2024</w:t>
      </w:r>
    </w:p>
    <w:p w14:paraId="03EE74E5" w14:textId="77777777" w:rsidR="00D826A9" w:rsidRPr="00D826A9" w:rsidRDefault="00D826A9" w:rsidP="00D826A9">
      <w:pPr>
        <w:ind w:left="720" w:hanging="720"/>
        <w:rPr>
          <w:rFonts w:ascii="Times" w:hAnsi="Times"/>
        </w:rPr>
      </w:pPr>
      <w:r w:rsidRPr="00D826A9">
        <w:rPr>
          <w:rFonts w:ascii="Times" w:hAnsi="Times"/>
        </w:rPr>
        <w:t xml:space="preserve">Barton A, Hales B, Waldbusser G, Langdon C, Feely RA (2012) The Pacific oyster, Crassostrea gigas, shows negative correlation to naturally elevated carbon dioxide </w:t>
      </w:r>
      <w:r w:rsidRPr="00D826A9">
        <w:rPr>
          <w:rFonts w:ascii="Times" w:hAnsi="Times"/>
        </w:rPr>
        <w:lastRenderedPageBreak/>
        <w:t>levels: Implications for near-term ocean acidification impacts. Limnology and Oceanography 57: 698-710</w:t>
      </w:r>
    </w:p>
    <w:p w14:paraId="6E072A03"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Il, Sokolova IM (2010) Elevated levels of carbon dioxide affects metabolism and shell formation in oysters Crassostrea virginica. Marine Ecology Progress Series 419: 95-108 </w:t>
      </w:r>
    </w:p>
    <w:p w14:paraId="23E3B778"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72022C2A"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w:t>
      </w:r>
      <w:proofErr w:type="gramStart"/>
      <w:r w:rsidRPr="00D826A9">
        <w:rPr>
          <w:rFonts w:ascii="Times" w:hAnsi="Times"/>
          <w:color w:val="0B0B0B"/>
        </w:rPr>
        <w:t>:10.1098</w:t>
      </w:r>
      <w:proofErr w:type="gramEnd"/>
      <w:r w:rsidRPr="00D826A9">
        <w:rPr>
          <w:rFonts w:ascii="Times" w:hAnsi="Times"/>
          <w:color w:val="0B0B0B"/>
        </w:rPr>
        <w:t>/rspb.2010.2404.</w:t>
      </w:r>
    </w:p>
    <w:p w14:paraId="58654297"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w:t>
      </w:r>
      <w:proofErr w:type="gramStart"/>
      <w:r w:rsidRPr="00D826A9">
        <w:rPr>
          <w:rFonts w:ascii="Times" w:hAnsi="Times"/>
        </w:rPr>
        <w:t>Direct observations of basin-wide acidification of the North Pacific Ocean.</w:t>
      </w:r>
      <w:proofErr w:type="gramEnd"/>
      <w:r w:rsidRPr="00D826A9">
        <w:rPr>
          <w:rFonts w:ascii="Times" w:hAnsi="Times"/>
        </w:rPr>
        <w:t xml:space="preserve"> </w:t>
      </w:r>
      <w:proofErr w:type="gramStart"/>
      <w:r w:rsidRPr="00D826A9">
        <w:rPr>
          <w:rFonts w:ascii="Times" w:hAnsi="Times"/>
        </w:rPr>
        <w:t>Geophysical Research Letters.</w:t>
      </w:r>
      <w:proofErr w:type="gramEnd"/>
      <w:r w:rsidRPr="00D826A9">
        <w:rPr>
          <w:rFonts w:ascii="Times" w:hAnsi="Times"/>
        </w:rPr>
        <w:t xml:space="preserve"> </w:t>
      </w:r>
      <w:proofErr w:type="gramStart"/>
      <w:r w:rsidRPr="00D826A9">
        <w:rPr>
          <w:rFonts w:ascii="Times" w:hAnsi="Times"/>
          <w:color w:val="0B0B0B"/>
        </w:rPr>
        <w:t>doi:10.1029</w:t>
      </w:r>
      <w:proofErr w:type="gramEnd"/>
      <w:r w:rsidRPr="00D826A9">
        <w:rPr>
          <w:rFonts w:ascii="Times" w:hAnsi="Times"/>
          <w:color w:val="0B0B0B"/>
        </w:rPr>
        <w:t>/2009GL040999</w:t>
      </w:r>
      <w:r w:rsidRPr="00D826A9">
        <w:rPr>
          <w:rFonts w:ascii="Times" w:hAnsi="Times"/>
        </w:rPr>
        <w:t xml:space="preserve"> </w:t>
      </w:r>
    </w:p>
    <w:p w14:paraId="3FB87418" w14:textId="77777777" w:rsidR="00D826A9" w:rsidRPr="00D826A9" w:rsidRDefault="00D826A9" w:rsidP="00D826A9">
      <w:pPr>
        <w:ind w:left="720" w:hanging="720"/>
        <w:rPr>
          <w:rFonts w:ascii="Times" w:hAnsi="Times"/>
        </w:rPr>
      </w:pPr>
      <w:proofErr w:type="gramStart"/>
      <w:r w:rsidRPr="00D826A9">
        <w:rPr>
          <w:rFonts w:ascii="Times" w:hAnsi="Times"/>
        </w:rPr>
        <w:t>Caldeira K, Wickett ME (2003) Anthropogenic carbon and ocean pH.</w:t>
      </w:r>
      <w:proofErr w:type="gramEnd"/>
      <w:r w:rsidRPr="00D826A9">
        <w:rPr>
          <w:rFonts w:ascii="Times" w:hAnsi="Times"/>
        </w:rPr>
        <w:t xml:space="preserve"> Nature 425:365.</w:t>
      </w:r>
    </w:p>
    <w:p w14:paraId="224AA35F" w14:textId="77777777" w:rsidR="00D826A9" w:rsidRPr="00D826A9" w:rsidRDefault="00D826A9" w:rsidP="00D826A9">
      <w:pPr>
        <w:ind w:left="720" w:hanging="720"/>
        <w:rPr>
          <w:rFonts w:ascii="Times" w:hAnsi="Times"/>
        </w:rPr>
      </w:pPr>
      <w:r w:rsidRPr="00D826A9">
        <w:rPr>
          <w:rFonts w:ascii="Times" w:hAnsi="Times"/>
        </w:rPr>
        <w:t xml:space="preserve">Catarino AI, De Ridder C, Gonzalez M, Gallardo P, Dubois P (2011) Sea urchin Arbacia dufresnei (Blainville 1825) larvae response to ocean acidification. Polar Biology. </w:t>
      </w:r>
      <w:proofErr w:type="gramStart"/>
      <w:r w:rsidRPr="00D826A9">
        <w:rPr>
          <w:rFonts w:ascii="Times" w:hAnsi="Times"/>
        </w:rPr>
        <w:t>doi</w:t>
      </w:r>
      <w:proofErr w:type="gramEnd"/>
      <w:r w:rsidRPr="00D826A9">
        <w:rPr>
          <w:rFonts w:ascii="Times" w:hAnsi="Times"/>
        </w:rPr>
        <w:t>: 10.1007/s00300-011-1074-2</w:t>
      </w:r>
    </w:p>
    <w:p w14:paraId="246A4782"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1C461175"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47187711" w14:textId="77777777" w:rsidR="00D826A9" w:rsidRPr="00D826A9" w:rsidRDefault="00D826A9" w:rsidP="00D826A9">
      <w:pPr>
        <w:ind w:left="720" w:hanging="720"/>
        <w:rPr>
          <w:rFonts w:ascii="Times" w:hAnsi="Times"/>
        </w:rPr>
      </w:pPr>
      <w:r w:rsidRPr="00D826A9">
        <w:rPr>
          <w:rFonts w:ascii="Times" w:hAnsi="Times"/>
        </w:rPr>
        <w:t xml:space="preserve">Dickson AG, Sabine CL, </w:t>
      </w:r>
      <w:proofErr w:type="gramStart"/>
      <w:r w:rsidRPr="00D826A9">
        <w:rPr>
          <w:rFonts w:ascii="Times" w:hAnsi="Times"/>
        </w:rPr>
        <w:t>Christian JR</w:t>
      </w:r>
      <w:proofErr w:type="gramEnd"/>
      <w:r w:rsidRPr="00D826A9">
        <w:rPr>
          <w:rFonts w:ascii="Times" w:hAnsi="Times"/>
        </w:rPr>
        <w:t xml:space="preserve"> (2007) Guide to best practices for ocean CO2 measurements. Sidney, British Columbia, North Pacific Marine Science Organization, 176 pp.</w:t>
      </w:r>
    </w:p>
    <w:p w14:paraId="109C9E8C"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37B0C64"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029746A0" w14:textId="77777777" w:rsidR="00D826A9" w:rsidRPr="00D826A9" w:rsidRDefault="00D826A9" w:rsidP="00D826A9">
      <w:pPr>
        <w:ind w:left="720" w:hanging="720"/>
        <w:rPr>
          <w:rFonts w:ascii="Times" w:hAnsi="Times"/>
        </w:rPr>
      </w:pPr>
      <w:proofErr w:type="gramStart"/>
      <w:r w:rsidRPr="00D826A9">
        <w:rPr>
          <w:rFonts w:ascii="Times" w:hAnsi="Times"/>
        </w:rPr>
        <w:t>FAO Fisheries and Aquaculture Department (2010) World aquaculture 2010.</w:t>
      </w:r>
      <w:proofErr w:type="gramEnd"/>
      <w:r w:rsidRPr="00D826A9">
        <w:rPr>
          <w:rFonts w:ascii="Times" w:hAnsi="Times"/>
        </w:rPr>
        <w:t xml:space="preserve"> </w:t>
      </w:r>
      <w:proofErr w:type="gramStart"/>
      <w:r w:rsidRPr="00D826A9">
        <w:rPr>
          <w:rFonts w:ascii="Times" w:hAnsi="Times"/>
        </w:rPr>
        <w:t>FAO Fisheries and Aquaculture Department.</w:t>
      </w:r>
      <w:proofErr w:type="gramEnd"/>
      <w:r w:rsidRPr="00D826A9">
        <w:rPr>
          <w:rFonts w:ascii="Times" w:hAnsi="Times"/>
        </w:rPr>
        <w:t xml:space="preserve"> Technical Paper. No. 500/1. Rome, FAO. 2011. 105 pp.</w:t>
      </w:r>
    </w:p>
    <w:p w14:paraId="007D29FE"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5CC09BC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64256CCA" w14:textId="77777777" w:rsidR="00D826A9" w:rsidRPr="00D826A9" w:rsidRDefault="00D826A9" w:rsidP="00D826A9">
      <w:pPr>
        <w:ind w:left="720" w:hanging="720"/>
        <w:rPr>
          <w:rFonts w:ascii="Times" w:hAnsi="Times"/>
        </w:rPr>
      </w:pPr>
      <w:r w:rsidRPr="00D826A9">
        <w:rPr>
          <w:rFonts w:ascii="Times" w:hAnsi="Times"/>
        </w:rPr>
        <w:lastRenderedPageBreak/>
        <w:t>Feely RA, Sabine CL, Hernandez-Ayon JM, Ianson D, Hales B (2008) Evidence for upwelling of corrosive “acidified” water onto the continental shelf. Science 320: 1490-1492</w:t>
      </w:r>
    </w:p>
    <w:p w14:paraId="0ACB7B5F"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3B4893E6"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A5EB4B8"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doi:10.1371/journal.pone.0023010</w:t>
      </w:r>
    </w:p>
    <w:p w14:paraId="4E47F2B3"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3936A088"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FB963A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w:t>
      </w:r>
      <w:proofErr w:type="gramStart"/>
      <w:r w:rsidRPr="00D826A9">
        <w:rPr>
          <w:rFonts w:ascii="Times" w:hAnsi="Times"/>
        </w:rPr>
        <w:t>I, II, and III to the Fourth Assessment Report of the Intergovernmental Panel on Climate Change</w:t>
      </w:r>
      <w:proofErr w:type="gramEnd"/>
      <w:r w:rsidRPr="00D826A9">
        <w:rPr>
          <w:rFonts w:ascii="Times" w:hAnsi="Times"/>
        </w:rPr>
        <w:t xml:space="preserve">. Pachauri, R.K., Reisinger, A. (Eds.), IPCC, Geneva, Switzerland, pp. 104 </w:t>
      </w:r>
    </w:p>
    <w:p w14:paraId="06304314"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048A083F" w14:textId="77777777" w:rsidR="00D826A9" w:rsidRPr="00D826A9" w:rsidRDefault="00D826A9" w:rsidP="00D826A9">
      <w:pPr>
        <w:ind w:left="720" w:hanging="720"/>
        <w:rPr>
          <w:rFonts w:ascii="Times" w:hAnsi="Times"/>
        </w:rPr>
      </w:pPr>
      <w:r w:rsidRPr="00D826A9">
        <w:rPr>
          <w:rFonts w:ascii="Times" w:hAnsi="Times"/>
        </w:rPr>
        <w:t>LaBarbera M (1974) Calcification of the first larval shell of Tridacna squamosa (Tridacnidae: Bivalvia). Mar Biol 25: 233-238</w:t>
      </w:r>
    </w:p>
    <w:p w14:paraId="3E6B1248"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2CA9333E"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721F984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doi:10.1371/journal.pone.0024223</w:t>
      </w:r>
    </w:p>
    <w:p w14:paraId="4120E16F"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doi:10.1371/journal.pone.0005661</w:t>
      </w:r>
    </w:p>
    <w:p w14:paraId="257547DA"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1F523896" w14:textId="77777777" w:rsidR="00D826A9" w:rsidRPr="00D826A9" w:rsidRDefault="00D826A9" w:rsidP="00D826A9">
      <w:pPr>
        <w:ind w:left="720" w:hanging="720"/>
        <w:rPr>
          <w:rFonts w:ascii="Times" w:hAnsi="Times"/>
        </w:rPr>
      </w:pPr>
      <w:r w:rsidRPr="00D826A9">
        <w:rPr>
          <w:rFonts w:ascii="Times" w:hAnsi="Times"/>
        </w:rPr>
        <w:t xml:space="preserve">Narita D, Rehdanz K, Tol RSJ (2012) Economic costs of ocean acidification: a look into the impacts on global shellfish production. Climatic Change. </w:t>
      </w:r>
      <w:proofErr w:type="gramStart"/>
      <w:r w:rsidRPr="00D826A9">
        <w:rPr>
          <w:rFonts w:ascii="Times" w:hAnsi="Times"/>
        </w:rPr>
        <w:t>doi:10.1007</w:t>
      </w:r>
      <w:proofErr w:type="gramEnd"/>
      <w:r w:rsidRPr="00D826A9">
        <w:rPr>
          <w:rFonts w:ascii="Times" w:hAnsi="Times"/>
        </w:rPr>
        <w:t>/s10584-011-0383-3</w:t>
      </w:r>
    </w:p>
    <w:p w14:paraId="3051836C" w14:textId="77777777" w:rsidR="00D826A9" w:rsidRPr="00D826A9" w:rsidRDefault="00D826A9" w:rsidP="00D826A9">
      <w:pPr>
        <w:ind w:left="720" w:hanging="720"/>
        <w:rPr>
          <w:rFonts w:ascii="Times" w:hAnsi="Times"/>
        </w:rPr>
      </w:pPr>
      <w:r w:rsidRPr="00D826A9">
        <w:rPr>
          <w:rFonts w:ascii="Times" w:hAnsi="Times"/>
        </w:rPr>
        <w:lastRenderedPageBreak/>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422B912A"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1C6CC450"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3B3F28E"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796CDB9E"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603238C7"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01B91838" w14:textId="77777777" w:rsidR="00D826A9" w:rsidRPr="00D826A9" w:rsidRDefault="00D826A9" w:rsidP="00D826A9">
      <w:pPr>
        <w:ind w:left="720" w:hanging="720"/>
        <w:rPr>
          <w:rFonts w:ascii="Times" w:hAnsi="Times"/>
        </w:rPr>
      </w:pPr>
      <w:proofErr w:type="gramStart"/>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w:t>
      </w:r>
      <w:proofErr w:type="gramEnd"/>
      <w:r w:rsidRPr="00D826A9">
        <w:rPr>
          <w:rFonts w:ascii="Times" w:hAnsi="Times"/>
        </w:rPr>
        <w:t xml:space="preserve"> Geochimica </w:t>
      </w:r>
      <w:proofErr w:type="gramStart"/>
      <w:r w:rsidRPr="00D826A9">
        <w:rPr>
          <w:rFonts w:ascii="Times" w:hAnsi="Times"/>
        </w:rPr>
        <w:t>et</w:t>
      </w:r>
      <w:proofErr w:type="gramEnd"/>
      <w:r w:rsidRPr="00D826A9">
        <w:rPr>
          <w:rFonts w:ascii="Times" w:hAnsi="Times"/>
        </w:rPr>
        <w:t xml:space="preserve"> Cosmochimica Acta 75: 4053-4064.</w:t>
      </w:r>
    </w:p>
    <w:p w14:paraId="34E2BB5D" w14:textId="77777777" w:rsidR="00D826A9" w:rsidRPr="00D826A9" w:rsidRDefault="00D826A9" w:rsidP="00D826A9">
      <w:pPr>
        <w:ind w:left="720" w:hanging="720"/>
        <w:rPr>
          <w:rFonts w:ascii="Times" w:hAnsi="Times"/>
        </w:rPr>
      </w:pPr>
      <w:r w:rsidRPr="00D826A9">
        <w:rPr>
          <w:rFonts w:ascii="Times" w:hAnsi="Times"/>
        </w:rPr>
        <w:t>Robbins LL, Hansen ME, Kleypas JA,Meylan SC (2010) CO2calc: A User-Friendly Carbon Calculator for Windows, Mac OS X, and iOS (iPhone): U.S. Geological Survey Open File Report 2010-1280, 42pp.</w:t>
      </w:r>
    </w:p>
    <w:p w14:paraId="793AC044" w14:textId="77777777" w:rsidR="00D826A9" w:rsidRPr="00D826A9" w:rsidRDefault="00D826A9" w:rsidP="00D826A9">
      <w:pPr>
        <w:ind w:left="720" w:hanging="720"/>
        <w:rPr>
          <w:rFonts w:ascii="Times" w:hAnsi="Times"/>
        </w:rPr>
      </w:pPr>
      <w:r w:rsidRPr="00D826A9">
        <w:rPr>
          <w:rFonts w:ascii="Times" w:hAnsi="Times"/>
        </w:rPr>
        <w:t xml:space="preserve">Strathmann RR (1985) Feeding and nonfeeding larval development and </w:t>
      </w:r>
      <w:proofErr w:type="gramStart"/>
      <w:r w:rsidRPr="00D826A9">
        <w:rPr>
          <w:rFonts w:ascii="Times" w:hAnsi="Times"/>
        </w:rPr>
        <w:t>life-history</w:t>
      </w:r>
      <w:proofErr w:type="gramEnd"/>
      <w:r w:rsidRPr="00D826A9">
        <w:rPr>
          <w:rFonts w:ascii="Times" w:hAnsi="Times"/>
        </w:rPr>
        <w:t xml:space="preserve"> evolution in marine invertebrates. Ann. Rev. Ecol. Syst. 16: 339-361</w:t>
      </w:r>
    </w:p>
    <w:p w14:paraId="5DEEED9B"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321E4BB8"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4F4BA7B6"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246DD11A" w14:textId="77777777" w:rsidR="00D826A9" w:rsidRPr="00D826A9" w:rsidRDefault="00D826A9" w:rsidP="00D826A9">
      <w:pPr>
        <w:ind w:left="720" w:hanging="720"/>
        <w:rPr>
          <w:rFonts w:ascii="Times" w:hAnsi="Times"/>
        </w:rPr>
      </w:pPr>
      <w:r w:rsidRPr="00D826A9">
        <w:rPr>
          <w:rFonts w:ascii="Times" w:hAnsi="Times"/>
        </w:rPr>
        <w:t>Thomsen J, Melzner F (2010) Moderate seawater acidification does not elicit long-term metabolic depression in the blue mussel Mytilus edulis. Mar Biol 157: 2667-2676</w:t>
      </w:r>
    </w:p>
    <w:p w14:paraId="23FBA013"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0738B346"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25424B04" w14:textId="77777777" w:rsidR="00D826A9" w:rsidRPr="00D826A9" w:rsidRDefault="00D826A9" w:rsidP="00D826A9">
      <w:pPr>
        <w:ind w:left="720" w:hanging="720"/>
        <w:rPr>
          <w:rFonts w:ascii="Times" w:hAnsi="Times"/>
        </w:rPr>
      </w:pPr>
      <w:r w:rsidRPr="00D826A9">
        <w:rPr>
          <w:rFonts w:ascii="Times" w:hAnsi="Times"/>
        </w:rPr>
        <w:lastRenderedPageBreak/>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B448FF9"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10543427"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096176D7"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7B18D232"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0244BBEF" w14:textId="77777777" w:rsidR="00D826A9" w:rsidRPr="00D826A9" w:rsidRDefault="00D826A9" w:rsidP="00D826A9"/>
    <w:p w14:paraId="21EA655E" w14:textId="77777777" w:rsidR="005643FD" w:rsidRDefault="005643FD" w:rsidP="005643FD"/>
    <w:p w14:paraId="383F7AB4" w14:textId="77777777" w:rsidR="005643FD" w:rsidRDefault="005643FD" w:rsidP="005643FD"/>
    <w:p w14:paraId="765314AB" w14:textId="77777777" w:rsidR="005643FD" w:rsidRDefault="005643FD" w:rsidP="005643FD"/>
    <w:p w14:paraId="6C4CD6AF" w14:textId="77777777" w:rsidR="005643FD" w:rsidRDefault="005643FD" w:rsidP="005643FD"/>
    <w:p w14:paraId="5AD4ED6F" w14:textId="77777777" w:rsidR="005643FD" w:rsidRDefault="005643FD" w:rsidP="005643FD"/>
    <w:p w14:paraId="35A5B0E3" w14:textId="77777777" w:rsidR="005643FD" w:rsidRDefault="005643FD" w:rsidP="005643FD"/>
    <w:p w14:paraId="307FCE15" w14:textId="77777777" w:rsidR="005643FD" w:rsidRDefault="005643FD" w:rsidP="005643FD"/>
    <w:p w14:paraId="3211B866" w14:textId="77777777" w:rsidR="005643FD" w:rsidRDefault="005643FD" w:rsidP="005643FD"/>
    <w:p w14:paraId="6CDBE071" w14:textId="77777777" w:rsidR="005643FD" w:rsidRDefault="005643FD" w:rsidP="005643FD"/>
    <w:p w14:paraId="4A3E4284" w14:textId="77777777" w:rsidR="005643FD" w:rsidRDefault="005643FD" w:rsidP="005643FD"/>
    <w:p w14:paraId="518A9858" w14:textId="77777777" w:rsidR="005643FD" w:rsidRDefault="005643FD" w:rsidP="005643FD"/>
    <w:p w14:paraId="4D03525E" w14:textId="77777777" w:rsidR="005643FD" w:rsidRDefault="005643FD" w:rsidP="005643FD"/>
    <w:p w14:paraId="137BB74B" w14:textId="77777777" w:rsidR="005643FD" w:rsidRDefault="005643FD" w:rsidP="005643FD"/>
    <w:p w14:paraId="0C33753E" w14:textId="77777777" w:rsidR="005643FD" w:rsidRDefault="005643FD" w:rsidP="005643FD"/>
    <w:p w14:paraId="2D257975" w14:textId="77777777" w:rsidR="005643FD" w:rsidRDefault="005643FD" w:rsidP="005643FD"/>
    <w:p w14:paraId="11B13E3F" w14:textId="77777777" w:rsidR="005643FD" w:rsidRDefault="005643FD" w:rsidP="005643FD"/>
    <w:p w14:paraId="57ADA7F7" w14:textId="77777777" w:rsidR="005643FD" w:rsidRDefault="005643FD" w:rsidP="005643FD"/>
    <w:p w14:paraId="3C118799" w14:textId="77777777" w:rsidR="005643FD" w:rsidRDefault="005643FD" w:rsidP="005643FD"/>
    <w:p w14:paraId="078BBC65" w14:textId="77777777" w:rsidR="005643FD" w:rsidRDefault="005643FD" w:rsidP="005643FD"/>
    <w:p w14:paraId="16C730EE" w14:textId="77777777" w:rsidR="005643FD" w:rsidRDefault="005643FD" w:rsidP="005643FD"/>
    <w:p w14:paraId="72ACE3D0" w14:textId="77777777" w:rsidR="005643FD" w:rsidRDefault="005643FD" w:rsidP="005643FD"/>
    <w:p w14:paraId="6DAC9C18" w14:textId="77777777" w:rsidR="005643FD" w:rsidRDefault="005643FD" w:rsidP="005643FD"/>
    <w:p w14:paraId="11ED368A" w14:textId="77777777" w:rsidR="005643FD" w:rsidRDefault="005643FD" w:rsidP="005643FD"/>
    <w:p w14:paraId="5451FC50" w14:textId="77777777" w:rsidR="005643FD" w:rsidRDefault="005643FD" w:rsidP="005643FD"/>
    <w:p w14:paraId="68495B08" w14:textId="77777777" w:rsidR="005643FD" w:rsidRDefault="005643FD" w:rsidP="005643FD"/>
    <w:p w14:paraId="6136372B" w14:textId="77777777" w:rsidR="005643FD" w:rsidRDefault="005643FD" w:rsidP="005643FD"/>
    <w:p w14:paraId="77EF50B9" w14:textId="77777777" w:rsidR="005643FD" w:rsidRDefault="005643FD" w:rsidP="005643FD"/>
    <w:p w14:paraId="32F8BCD3" w14:textId="77777777" w:rsidR="005643FD" w:rsidRDefault="005643FD" w:rsidP="005643FD"/>
    <w:p w14:paraId="0B70A89F" w14:textId="77777777" w:rsidR="00C02D9B" w:rsidRDefault="00C02D9B" w:rsidP="005643FD">
      <w:pPr>
        <w:pStyle w:val="Heading1"/>
      </w:pPr>
      <w:bookmarkStart w:id="28" w:name="_Toc250547447"/>
      <w:r>
        <w:lastRenderedPageBreak/>
        <w:t>Chapter II:  Shotgun proteomics as a viable approach for biological discovery in the Pacific oyster</w:t>
      </w:r>
      <w:bookmarkEnd w:id="28"/>
    </w:p>
    <w:p w14:paraId="7C01978D" w14:textId="77777777" w:rsidR="00722A74" w:rsidRDefault="00722A74" w:rsidP="00722A74"/>
    <w:p w14:paraId="641FFA7A" w14:textId="77777777" w:rsidR="00722A74" w:rsidRPr="00722A74" w:rsidRDefault="00722A74" w:rsidP="00722A74">
      <w:r>
        <w:t>Published in Conservation Physiology as: Timmins-Schiffman, E., Nunn, B.L., Goodlett, D.R., and Robe</w:t>
      </w:r>
      <w:r w:rsidR="00326AC2">
        <w:t xml:space="preserve">rts, S.B. 2013. </w:t>
      </w:r>
      <w:proofErr w:type="gramStart"/>
      <w:r w:rsidR="00326AC2">
        <w:t>Shotgun proteomics as a viable approach for biological discovery in the Pacific oyster.</w:t>
      </w:r>
      <w:proofErr w:type="gramEnd"/>
      <w:r w:rsidR="00326AC2">
        <w:t xml:space="preserve"> Conserv Physiol, 1. </w:t>
      </w:r>
      <w:proofErr w:type="gramStart"/>
      <w:r w:rsidR="00326AC2">
        <w:t>doi</w:t>
      </w:r>
      <w:proofErr w:type="gramEnd"/>
      <w:r w:rsidR="00326AC2">
        <w:t xml:space="preserve"> 10.1093/conphys/cot009</w:t>
      </w:r>
    </w:p>
    <w:p w14:paraId="39D8F6B5" w14:textId="77777777" w:rsidR="00722A74" w:rsidRDefault="00C02D9B" w:rsidP="00722A74">
      <w:pPr>
        <w:pStyle w:val="Heading2"/>
      </w:pPr>
      <w:bookmarkStart w:id="29" w:name="_Toc250547448"/>
      <w:r>
        <w:t>Abstract</w:t>
      </w:r>
      <w:bookmarkEnd w:id="29"/>
    </w:p>
    <w:p w14:paraId="537D562B" w14:textId="77777777" w:rsidR="0013210F" w:rsidRPr="0013210F" w:rsidRDefault="0013210F" w:rsidP="0013210F"/>
    <w:p w14:paraId="0A5F965A" w14:textId="77777777"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1017AF4C" w14:textId="77777777" w:rsidR="00C02D9B" w:rsidRDefault="00C02D9B" w:rsidP="00C02D9B">
      <w:pPr>
        <w:pStyle w:val="Heading2"/>
      </w:pPr>
      <w:bookmarkStart w:id="30" w:name="_Toc250547449"/>
      <w:r>
        <w:t>Introduction</w:t>
      </w:r>
      <w:bookmarkEnd w:id="30"/>
    </w:p>
    <w:p w14:paraId="77ACBDB7" w14:textId="77777777" w:rsidR="0013210F" w:rsidRPr="0013210F" w:rsidRDefault="0013210F" w:rsidP="0013210F"/>
    <w:p w14:paraId="38F6FDC8" w14:textId="77777777"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xml:space="preserve">, 2012). The use of high-throughput sequencing </w:t>
      </w:r>
      <w:r w:rsidRPr="00326AC2">
        <w:rPr>
          <w:rFonts w:ascii="Times" w:hAnsi="Times" w:cs="Sabon"/>
        </w:rPr>
        <w:lastRenderedPageBreak/>
        <w:t>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7672B57F" w14:textId="77777777"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29A9D328" w14:textId="77777777"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 xml:space="preserve">base used. These </w:t>
      </w:r>
      <w:r w:rsidRPr="00326AC2">
        <w:rPr>
          <w:rFonts w:ascii="Times" w:hAnsi="Times" w:cs="Sabon"/>
        </w:rPr>
        <w:lastRenderedPageBreak/>
        <w:t>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73166F7C"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3EBFCC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w:t>
      </w:r>
      <w:r w:rsidRPr="00326AC2">
        <w:rPr>
          <w:rFonts w:ascii="Times" w:hAnsi="Times" w:cs="Sabon"/>
          <w:color w:val="000000"/>
        </w:rPr>
        <w:lastRenderedPageBreak/>
        <w:t xml:space="preserve">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 xml:space="preserve">(2012, 2013), who explored the proteomic response of coelomocytes to immune challenge in two urchin species. </w:t>
      </w:r>
    </w:p>
    <w:p w14:paraId="5F1900CB" w14:textId="77777777"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5D404536" w14:textId="77777777" w:rsidR="00C02D9B" w:rsidRDefault="00C02D9B" w:rsidP="00C02D9B">
      <w:pPr>
        <w:pStyle w:val="Heading2"/>
      </w:pPr>
      <w:bookmarkStart w:id="31" w:name="_Toc250547450"/>
      <w:r>
        <w:t>Methods</w:t>
      </w:r>
      <w:bookmarkEnd w:id="31"/>
    </w:p>
    <w:p w14:paraId="05ABFDD1" w14:textId="77777777" w:rsidR="00326AC2" w:rsidRDefault="00326AC2" w:rsidP="00326AC2">
      <w:pPr>
        <w:pStyle w:val="Heading3"/>
      </w:pPr>
      <w:bookmarkStart w:id="32" w:name="_Toc250547451"/>
      <w:r>
        <w:t>Oysters</w:t>
      </w:r>
      <w:bookmarkEnd w:id="32"/>
    </w:p>
    <w:p w14:paraId="3234DC32" w14:textId="77777777" w:rsidR="0013210F" w:rsidRPr="0013210F" w:rsidRDefault="0013210F" w:rsidP="0013210F"/>
    <w:p w14:paraId="30F03684" w14:textId="77777777"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0A684351" w14:textId="77777777" w:rsidR="00326AC2" w:rsidRDefault="00326AC2" w:rsidP="00326AC2">
      <w:pPr>
        <w:pStyle w:val="Heading3"/>
      </w:pPr>
      <w:bookmarkStart w:id="33" w:name="_Toc250547452"/>
      <w:r>
        <w:lastRenderedPageBreak/>
        <w:t>Protein digestion and desalting</w:t>
      </w:r>
      <w:bookmarkEnd w:id="33"/>
    </w:p>
    <w:p w14:paraId="5CEB3A57" w14:textId="77777777" w:rsidR="0013210F" w:rsidRPr="0013210F" w:rsidRDefault="0013210F" w:rsidP="0013210F"/>
    <w:p w14:paraId="4729F31F"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proofErr w:type="gramStart"/>
      <w:r w:rsidRPr="00326AC2">
        <w:rPr>
          <w:rFonts w:ascii="Times" w:hAnsi="Times" w:cs="Sabon"/>
          <w:i/>
          <w:iCs/>
          <w:color w:val="000000"/>
        </w:rPr>
        <w:t>tris</w:t>
      </w:r>
      <w:r w:rsidRPr="00326AC2">
        <w:rPr>
          <w:rFonts w:ascii="Times" w:hAnsi="Times" w:cs="Sabon"/>
          <w:color w:val="000000"/>
        </w:rPr>
        <w:t>(</w:t>
      </w:r>
      <w:proofErr w:type="gramEnd"/>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F60CC19" w14:textId="77777777"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2F829AC6" w14:textId="77777777" w:rsidR="00326AC2" w:rsidRDefault="00326AC2" w:rsidP="00326AC2">
      <w:pPr>
        <w:pStyle w:val="Heading3"/>
      </w:pPr>
      <w:bookmarkStart w:id="34" w:name="_Toc250547453"/>
      <w:r>
        <w:t>Liquid chromatography and tandem mass spectrometry</w:t>
      </w:r>
      <w:bookmarkEnd w:id="34"/>
    </w:p>
    <w:p w14:paraId="4078608B" w14:textId="77777777" w:rsidR="0013210F" w:rsidRPr="0013210F" w:rsidRDefault="0013210F" w:rsidP="0013210F"/>
    <w:p w14:paraId="651C7A54" w14:textId="77777777"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 xml:space="preserve">tant was aliquoted to autosampler vials. Nano LC separation was performed with a nanoACUITY system (Waters, Milford, MA, USA) </w:t>
      </w:r>
      <w:r w:rsidRPr="00326AC2">
        <w:rPr>
          <w:rFonts w:ascii="Times" w:hAnsi="Times" w:cs="Sabon"/>
          <w:color w:val="000000"/>
        </w:rPr>
        <w:lastRenderedPageBreak/>
        <w:t>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2 μl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w:t>
      </w:r>
      <w:proofErr w:type="gramStart"/>
      <w:r w:rsidR="00E57114">
        <w:rPr>
          <w:rFonts w:ascii="Times" w:hAnsi="Times" w:cs="Sabon"/>
          <w:color w:val="000000"/>
        </w:rPr>
        <w:t>nl</w:t>
      </w:r>
      <w:proofErr w:type="gramEnd"/>
      <w:r w:rsidR="00E57114">
        <w:rPr>
          <w:rFonts w:ascii="Times" w:hAnsi="Times" w:cs="Sabon"/>
          <w:color w:val="000000"/>
        </w:rPr>
        <w:t xml:space="preserve">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108DCD72" w14:textId="77777777" w:rsidR="00326AC2" w:rsidRDefault="00326AC2" w:rsidP="00326AC2">
      <w:pPr>
        <w:pStyle w:val="Heading3"/>
      </w:pPr>
      <w:bookmarkStart w:id="35" w:name="_Toc250547454"/>
      <w:r>
        <w:t>Data acquisition</w:t>
      </w:r>
      <w:bookmarkEnd w:id="35"/>
    </w:p>
    <w:p w14:paraId="2B0F5B98" w14:textId="77777777" w:rsidR="0013210F" w:rsidRPr="0013210F" w:rsidRDefault="0013210F" w:rsidP="0013210F"/>
    <w:p w14:paraId="07398D25" w14:textId="77777777"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45E87D63" w14:textId="77777777" w:rsidR="00326AC2" w:rsidRDefault="00326AC2" w:rsidP="00326AC2">
      <w:pPr>
        <w:pStyle w:val="Heading3"/>
      </w:pPr>
      <w:bookmarkStart w:id="36" w:name="_Toc250547455"/>
      <w:r>
        <w:t>Protein identification and data analysis</w:t>
      </w:r>
      <w:bookmarkEnd w:id="36"/>
    </w:p>
    <w:p w14:paraId="031F1A9B" w14:textId="77777777" w:rsidR="0013210F" w:rsidRPr="0013210F" w:rsidRDefault="0013210F" w:rsidP="0013210F"/>
    <w:p w14:paraId="5B4C6567" w14:textId="77777777"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A DECOY database was created by reversing the </w:t>
      </w:r>
      <w:r w:rsidRPr="00326AC2">
        <w:rPr>
          <w:rFonts w:ascii="Times" w:hAnsi="Times" w:cs="Sabon"/>
          <w:i/>
          <w:iCs/>
          <w:color w:val="000000"/>
        </w:rPr>
        <w:t xml:space="preserve">C. gigas </w:t>
      </w:r>
      <w:r w:rsidRPr="00326AC2">
        <w:rPr>
          <w:rFonts w:ascii="Times" w:hAnsi="Times" w:cs="Sabon"/>
          <w:color w:val="000000"/>
        </w:rPr>
        <w:t xml:space="preserve">proteome and adding it to the forward database. This was </w:t>
      </w:r>
      <w:r w:rsidRPr="00326AC2">
        <w:rPr>
          <w:rFonts w:ascii="Times" w:hAnsi="Times" w:cs="Sabon"/>
          <w:color w:val="000000"/>
        </w:rPr>
        <w:lastRenderedPageBreak/>
        <w:t xml:space="preserve">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1CDB09FF"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2006) was used to calculate expression for each protein in each oyster. Technical replicates were pooled by taking the sum of total independent tandem mass spectra for each protein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1A1B437F" w14:textId="77777777"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 xml:space="preserve">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w:t>
      </w:r>
      <w:r w:rsidRPr="00326AC2">
        <w:rPr>
          <w:rFonts w:ascii="Times" w:hAnsi="Times" w:cs="Sabon"/>
          <w:color w:val="000000"/>
        </w:rPr>
        <w:lastRenderedPageBreak/>
        <w:t>hypothetically sequenced peptides in these lists ranged from 500 to 70 000. A plot was generated to visualize the relationship between each sample size of randomly chosen peptides and the number of unique proteins identified.</w:t>
      </w:r>
    </w:p>
    <w:p w14:paraId="22F91A08" w14:textId="77777777" w:rsidR="00C02D9B" w:rsidRDefault="00C02D9B" w:rsidP="00C02D9B">
      <w:pPr>
        <w:pStyle w:val="Heading2"/>
      </w:pPr>
      <w:bookmarkStart w:id="37" w:name="_Toc250547456"/>
      <w:r>
        <w:t>Results</w:t>
      </w:r>
      <w:bookmarkEnd w:id="37"/>
    </w:p>
    <w:p w14:paraId="496875E7" w14:textId="77777777" w:rsidR="0013210F" w:rsidRPr="0013210F" w:rsidRDefault="0013210F" w:rsidP="0013210F"/>
    <w:p w14:paraId="47800652" w14:textId="77777777" w:rsidR="00326AC2" w:rsidRDefault="00326AC2" w:rsidP="00426D9F">
      <w:pPr>
        <w:spacing w:line="360" w:lineRule="auto"/>
        <w:ind w:firstLine="720"/>
        <w:rPr>
          <w:rFonts w:ascii="Times" w:hAnsi="Times" w:cs="Sabon"/>
          <w:color w:val="000000"/>
        </w:rPr>
      </w:pPr>
      <w:r w:rsidRPr="00326AC2">
        <w:rPr>
          <w:rFonts w:ascii="Times" w:hAnsi="Times" w:cs="Sabon"/>
          <w:color w:val="000000"/>
        </w:rPr>
        <w:t>A combined total of 175 818 tandem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157F44BE" w14:textId="77777777" w:rsidR="002214CA" w:rsidRDefault="002214CA" w:rsidP="002214CA">
      <w:pPr>
        <w:rPr>
          <w:rFonts w:ascii="Times" w:hAnsi="Times" w:cs="Sabon"/>
          <w:color w:val="000000"/>
        </w:rPr>
      </w:pPr>
    </w:p>
    <w:p w14:paraId="4E7CF567" w14:textId="77777777"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2ADF5C17" w14:textId="77777777"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775FCD5D" wp14:editId="31565AAE">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55DCB8DE" w14:textId="77777777" w:rsidR="002214CA" w:rsidRPr="00326AC2" w:rsidRDefault="002214CA" w:rsidP="002214CA">
      <w:pPr>
        <w:rPr>
          <w:rFonts w:ascii="Times" w:hAnsi="Times" w:cs="Sabon"/>
          <w:color w:val="000000"/>
        </w:rPr>
      </w:pPr>
    </w:p>
    <w:p w14:paraId="0FAD06AD" w14:textId="77777777"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 xml:space="preserve">fied in each technical replicate was consistent with minimal standard deviation (1.2–3.5%). In each biological replicate, the proteins were identified from between 43 275 and 44 720 sequenced peptides (standard deviation as a percentage of the mean ranged from 4.8 to 7.4%). For </w:t>
      </w:r>
      <w:r w:rsidRPr="00326AC2">
        <w:rPr>
          <w:rFonts w:ascii="Times" w:hAnsi="Times" w:cs="Sabon"/>
          <w:color w:val="000000"/>
        </w:rPr>
        <w:lastRenderedPageBreak/>
        <w:t>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7BE5CF25" w14:textId="77777777" w:rsidR="002214CA" w:rsidRDefault="002214CA" w:rsidP="002214CA">
      <w:pPr>
        <w:pStyle w:val="Default"/>
      </w:pPr>
      <w:r>
        <w:rPr>
          <w:noProof/>
          <w:lang w:eastAsia="en-US"/>
        </w:rPr>
        <w:drawing>
          <wp:inline distT="0" distB="0" distL="0" distR="0" wp14:anchorId="58E1935C" wp14:editId="60DF1B91">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6">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A48B667" w14:textId="77777777" w:rsidR="002214CA" w:rsidRDefault="002214CA" w:rsidP="002214CA">
      <w:pPr>
        <w:pStyle w:val="Default"/>
      </w:pPr>
      <w:r>
        <w:t xml:space="preserve">Figure </w:t>
      </w:r>
      <w:r w:rsidR="00426D9F">
        <w:t>II.</w:t>
      </w:r>
      <w:r>
        <w:t>1. Total independent spectral counts for three technical replicates for oyster A plotted for each protein (n = 1500).  Similar patterns were observed for the other three oysters (data not shown).</w:t>
      </w:r>
    </w:p>
    <w:p w14:paraId="128A5FEB" w14:textId="77777777" w:rsidR="002214CA" w:rsidRPr="002214CA" w:rsidRDefault="002214CA" w:rsidP="002214CA">
      <w:pPr>
        <w:pStyle w:val="Default"/>
      </w:pPr>
    </w:p>
    <w:p w14:paraId="618E6D52" w14:textId="77777777"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3004D069" w14:textId="77777777" w:rsidR="002214CA" w:rsidRDefault="00941786" w:rsidP="002214CA">
      <w:pPr>
        <w:pStyle w:val="Default"/>
      </w:pPr>
      <w:r>
        <w:rPr>
          <w:noProof/>
          <w:lang w:eastAsia="en-US"/>
        </w:rPr>
        <w:lastRenderedPageBreak/>
        <w:drawing>
          <wp:inline distT="0" distB="0" distL="0" distR="0" wp14:anchorId="6A318023" wp14:editId="080D9F3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7">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43BC1C05" w14:textId="77777777" w:rsidR="0070002F" w:rsidRDefault="0070002F" w:rsidP="002214CA">
      <w:pPr>
        <w:pStyle w:val="Default"/>
      </w:pPr>
      <w:r>
        <w:t xml:space="preserve">Figure </w:t>
      </w:r>
      <w:r w:rsidR="00426D9F">
        <w:t>II.</w:t>
      </w:r>
      <w:r>
        <w:t xml:space="preserve">2.  Venn diagram of proteins identified among biological samples.  Proteins identified in oyster </w:t>
      </w:r>
      <w:proofErr w:type="gramStart"/>
      <w:r>
        <w:t>A</w:t>
      </w:r>
      <w:proofErr w:type="gramEnd"/>
      <w:r>
        <w:t xml:space="preserve"> are in the blue ellipse, B in the yellow, C in green, and oyster D proteins are in the red ellipse.</w:t>
      </w:r>
    </w:p>
    <w:p w14:paraId="228BB76C" w14:textId="77777777" w:rsidR="0070002F" w:rsidRPr="002214CA" w:rsidRDefault="0070002F" w:rsidP="002214CA">
      <w:pPr>
        <w:pStyle w:val="Default"/>
      </w:pPr>
    </w:p>
    <w:p w14:paraId="65086846" w14:textId="77777777"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0E952E8F" w14:textId="77777777" w:rsidR="0070002F" w:rsidRDefault="0070002F" w:rsidP="0070002F">
      <w:pPr>
        <w:pStyle w:val="Default"/>
      </w:pPr>
    </w:p>
    <w:p w14:paraId="0C27D15C" w14:textId="77777777" w:rsidR="0070002F" w:rsidRDefault="0070002F" w:rsidP="0070002F">
      <w:pPr>
        <w:pStyle w:val="Default"/>
      </w:pPr>
      <w:r>
        <w:t xml:space="preserve">Table </w:t>
      </w:r>
      <w:r w:rsidR="00426D9F">
        <w:t>II.</w:t>
      </w:r>
      <w:r>
        <w:t xml:space="preserve">2. </w:t>
      </w:r>
      <w:proofErr w:type="gramStart"/>
      <w:r>
        <w:t>The 12 most abundant proteins in the gill proteome as determined by identifying the 10 most abundant proteins in each oyster.</w:t>
      </w:r>
      <w:proofErr w:type="gramEnd"/>
    </w:p>
    <w:p w14:paraId="6E976CBE" w14:textId="77777777" w:rsidR="0070002F" w:rsidRDefault="0070002F" w:rsidP="0070002F">
      <w:pPr>
        <w:pStyle w:val="Default"/>
      </w:pPr>
      <w:r>
        <w:rPr>
          <w:noProof/>
          <w:lang w:eastAsia="en-US"/>
        </w:rPr>
        <w:lastRenderedPageBreak/>
        <w:drawing>
          <wp:inline distT="0" distB="0" distL="0" distR="0" wp14:anchorId="0DA225C0" wp14:editId="208EFAA3">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4233A950" w14:textId="77777777" w:rsidR="0070002F" w:rsidRPr="0070002F" w:rsidRDefault="0070002F" w:rsidP="0070002F">
      <w:pPr>
        <w:pStyle w:val="Default"/>
      </w:pPr>
    </w:p>
    <w:p w14:paraId="52F3384E" w14:textId="77777777"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57C3E4CC" w14:textId="77777777" w:rsidR="0070002F" w:rsidRDefault="0070002F" w:rsidP="0070002F">
      <w:pPr>
        <w:pStyle w:val="Default"/>
      </w:pPr>
      <w:r>
        <w:rPr>
          <w:noProof/>
          <w:lang w:eastAsia="en-US"/>
        </w:rPr>
        <w:drawing>
          <wp:inline distT="0" distB="0" distL="0" distR="0" wp14:anchorId="2832086C" wp14:editId="2279DC78">
            <wp:extent cx="5080635" cy="3925731"/>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19">
                      <a:extLst>
                        <a:ext uri="{28A0092B-C50C-407E-A947-70E740481C1C}">
                          <a14:useLocalDpi xmlns:a14="http://schemas.microsoft.com/office/drawing/2010/main" val="0"/>
                        </a:ext>
                      </a:extLst>
                    </a:blip>
                    <a:stretch>
                      <a:fillRect/>
                    </a:stretch>
                  </pic:blipFill>
                  <pic:spPr>
                    <a:xfrm>
                      <a:off x="0" y="0"/>
                      <a:ext cx="5080635" cy="3925731"/>
                    </a:xfrm>
                    <a:prstGeom prst="rect">
                      <a:avLst/>
                    </a:prstGeom>
                  </pic:spPr>
                </pic:pic>
              </a:graphicData>
            </a:graphic>
          </wp:inline>
        </w:drawing>
      </w:r>
    </w:p>
    <w:p w14:paraId="112D457F" w14:textId="77777777" w:rsidR="0070002F" w:rsidRDefault="0070002F" w:rsidP="0070002F">
      <w:pPr>
        <w:pStyle w:val="Default"/>
      </w:pPr>
      <w:r>
        <w:lastRenderedPageBreak/>
        <w:t xml:space="preserve">Figure </w:t>
      </w:r>
      <w:r w:rsidR="00426D9F">
        <w:t>II.</w:t>
      </w:r>
      <w:r>
        <w:t>3. Representation of biological processes corresponding to the proteins identified from oyster gill tissue.</w:t>
      </w:r>
    </w:p>
    <w:p w14:paraId="10CFD562" w14:textId="77777777" w:rsidR="0070002F" w:rsidRPr="0070002F" w:rsidRDefault="0070002F" w:rsidP="0070002F">
      <w:pPr>
        <w:pStyle w:val="Default"/>
      </w:pPr>
    </w:p>
    <w:p w14:paraId="1039C594" w14:textId="77777777"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135D825B" w14:textId="77777777"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 xml:space="preserve">4). </w:t>
      </w:r>
      <w:proofErr w:type="gramStart"/>
      <w:r w:rsidRPr="00326AC2">
        <w:rPr>
          <w:rFonts w:ascii="Times" w:hAnsi="Times" w:cs="Sabon"/>
          <w:color w:val="000000"/>
        </w:rPr>
        <w:t>The</w:t>
      </w:r>
      <w:proofErr w:type="gramEnd"/>
      <w:r w:rsidRPr="00326AC2">
        <w:rPr>
          <w:rFonts w:ascii="Times" w:hAnsi="Times" w:cs="Sabon"/>
          <w:color w:val="000000"/>
        </w:rPr>
        <w:t xml:space="preserv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055E8A65" w14:textId="77777777" w:rsidR="0070002F" w:rsidRDefault="0070002F" w:rsidP="0070002F">
      <w:pPr>
        <w:rPr>
          <w:rFonts w:ascii="Times" w:hAnsi="Times"/>
        </w:rPr>
      </w:pPr>
      <w:r>
        <w:rPr>
          <w:rFonts w:ascii="Times" w:hAnsi="Times"/>
          <w:noProof/>
          <w:lang w:eastAsia="en-US"/>
        </w:rPr>
        <w:lastRenderedPageBreak/>
        <w:drawing>
          <wp:inline distT="0" distB="0" distL="0" distR="0" wp14:anchorId="380BBB24" wp14:editId="35171BDC">
            <wp:extent cx="4280535" cy="4280535"/>
            <wp:effectExtent l="0" t="0" r="1206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16EFF40D" w14:textId="77777777"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E724269" w14:textId="77777777" w:rsidR="00C02D9B" w:rsidRDefault="00C02D9B" w:rsidP="00C02D9B">
      <w:pPr>
        <w:pStyle w:val="Heading2"/>
      </w:pPr>
      <w:bookmarkStart w:id="38" w:name="_Toc250547457"/>
      <w:r>
        <w:t>Discussion</w:t>
      </w:r>
      <w:bookmarkEnd w:id="38"/>
    </w:p>
    <w:p w14:paraId="506A65A6" w14:textId="77777777" w:rsidR="00C85C10" w:rsidRPr="00C85C10" w:rsidRDefault="00C85C10" w:rsidP="00C85C10"/>
    <w:p w14:paraId="1CCA714A" w14:textId="77777777"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proofErr w:type="gramStart"/>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w:t>
      </w:r>
      <w:proofErr w:type="gramEnd"/>
      <w:r w:rsidRPr="00173404">
        <w:rPr>
          <w:rFonts w:ascii="Times" w:hAnsi="Times" w:cs="Sabon"/>
          <w:color w:val="000000"/>
        </w:rPr>
        <w:t xml:space="preserve"> However, there were some proteins not identified in all tech</w:t>
      </w:r>
      <w:r w:rsidRPr="00173404">
        <w:rPr>
          <w:rFonts w:ascii="Times" w:hAnsi="Times" w:cs="Sabon"/>
          <w:color w:val="000000"/>
        </w:rPr>
        <w:softHyphen/>
        <w:t xml:space="preserve">nical replicates. Thus, proteins with limited expression might not be detected and/or expression levels might not be reflected accurately. It should be noted that the inclusion of proteins in our analysis is highly dependent on threshold selection. In the present study, </w:t>
      </w:r>
      <w:r w:rsidRPr="00173404">
        <w:rPr>
          <w:rFonts w:ascii="Times" w:hAnsi="Times" w:cs="Sabon"/>
          <w:color w:val="000000"/>
        </w:rPr>
        <w:lastRenderedPageBreak/>
        <w:t>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1D68F183" w14:textId="77777777"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5E05E8F5" w14:textId="7777777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w:t>
      </w:r>
      <w:r w:rsidRPr="00173404">
        <w:rPr>
          <w:rFonts w:ascii="Times" w:hAnsi="Times"/>
        </w:rPr>
        <w:lastRenderedPageBreak/>
        <w:t xml:space="preserve">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23C6EBF4" w14:textId="77777777"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2156A72A"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w:t>
      </w:r>
      <w:r w:rsidRPr="00173404">
        <w:rPr>
          <w:rFonts w:ascii="Times" w:hAnsi="Times" w:cs="Sabon"/>
          <w:color w:val="000000"/>
        </w:rPr>
        <w:lastRenderedPageBreak/>
        <w:t xml:space="preserve">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1457C097" w14:textId="77777777" w:rsidR="00326AC2" w:rsidRPr="00173404"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05841B87" w14:textId="77777777" w:rsidR="00173404" w:rsidRDefault="00173404" w:rsidP="00173404">
      <w:pPr>
        <w:pStyle w:val="Heading2"/>
      </w:pPr>
      <w:bookmarkStart w:id="39" w:name="_Toc250547458"/>
      <w:r>
        <w:t>Acknowledgements</w:t>
      </w:r>
      <w:bookmarkEnd w:id="39"/>
    </w:p>
    <w:p w14:paraId="3820C623" w14:textId="77777777"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5C5DFA1D" w14:textId="77777777" w:rsidR="00173404" w:rsidRDefault="00173404" w:rsidP="00173404">
      <w:pPr>
        <w:rPr>
          <w:rFonts w:ascii="Times" w:hAnsi="Times" w:cs="Sabon"/>
          <w:color w:val="000000"/>
        </w:rPr>
      </w:pPr>
    </w:p>
    <w:p w14:paraId="1C511CBA" w14:textId="77777777" w:rsidR="00173404" w:rsidRDefault="00C85C10" w:rsidP="00173404">
      <w:pPr>
        <w:pStyle w:val="Heading2"/>
      </w:pPr>
      <w:bookmarkStart w:id="40" w:name="_Toc250547459"/>
      <w:r>
        <w:t>Works Cited</w:t>
      </w:r>
      <w:bookmarkEnd w:id="40"/>
    </w:p>
    <w:p w14:paraId="6EC7DE8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Amaral V, Thompson EL, Bishop MJ, Raftos DA. (2012) The proteomes of Sydney rock oysters vary spatially according to exposure to acid sulfate runoff. </w:t>
      </w:r>
      <w:proofErr w:type="gramStart"/>
      <w:r w:rsidRPr="00732DA8">
        <w:rPr>
          <w:rFonts w:ascii="Times" w:hAnsi="Times"/>
          <w:sz w:val="24"/>
        </w:rPr>
        <w:t>Marine &amp; Freshwater Research.</w:t>
      </w:r>
      <w:proofErr w:type="gramEnd"/>
      <w:r w:rsidRPr="00732DA8">
        <w:rPr>
          <w:rFonts w:ascii="Times" w:hAnsi="Times"/>
          <w:sz w:val="24"/>
        </w:rPr>
        <w:t xml:space="preserve"> 63: 361-369.</w:t>
      </w:r>
    </w:p>
    <w:p w14:paraId="04B04AB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w:t>
      </w:r>
      <w:r w:rsidRPr="00732DA8">
        <w:rPr>
          <w:rFonts w:ascii="Times" w:hAnsi="Times"/>
          <w:sz w:val="24"/>
        </w:rPr>
        <w:lastRenderedPageBreak/>
        <w:t xml:space="preserve">proteome analysis of pea chloroplast envelopes. </w:t>
      </w:r>
      <w:proofErr w:type="gramStart"/>
      <w:r w:rsidRPr="00732DA8">
        <w:rPr>
          <w:rFonts w:ascii="Times" w:hAnsi="Times"/>
          <w:sz w:val="24"/>
        </w:rPr>
        <w:t>Journal of Biotechnology Biotechnol.</w:t>
      </w:r>
      <w:proofErr w:type="gramEnd"/>
      <w:r w:rsidRPr="00732DA8">
        <w:rPr>
          <w:rFonts w:ascii="Times" w:hAnsi="Times"/>
          <w:sz w:val="24"/>
        </w:rPr>
        <w:t xml:space="preserve"> 136: 44-53.</w:t>
      </w:r>
    </w:p>
    <w:p w14:paraId="7A2F238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75: 5554-5563.</w:t>
      </w:r>
    </w:p>
    <w:p w14:paraId="7D72ABB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to hypoxia exposure under experimental conditions. The FEBS Journal. 272: 5635-5652.</w:t>
      </w:r>
    </w:p>
    <w:p w14:paraId="3333466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Aquatic Toxicology. 84: 389-398.</w:t>
      </w:r>
    </w:p>
    <w:p w14:paraId="5120C80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37: 243-256.</w:t>
      </w:r>
    </w:p>
    <w:p w14:paraId="71A713A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xml:space="preserve">) 31,918-feature microarray: identification of reference genes and tissue-enriched expression patterns. BMC Genomics. </w:t>
      </w:r>
      <w:proofErr w:type="gramStart"/>
      <w:r w:rsidRPr="00732DA8">
        <w:rPr>
          <w:rFonts w:ascii="Times" w:hAnsi="Times"/>
          <w:sz w:val="24"/>
        </w:rPr>
        <w:t>12: 468.</w:t>
      </w:r>
      <w:proofErr w:type="gramEnd"/>
    </w:p>
    <w:p w14:paraId="31AAD13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w:t>
      </w:r>
      <w:proofErr w:type="gramStart"/>
      <w:r w:rsidRPr="00732DA8">
        <w:rPr>
          <w:rFonts w:ascii="Times" w:hAnsi="Times"/>
          <w:sz w:val="24"/>
        </w:rPr>
        <w:t xml:space="preserve">(2013) Shotgun proteomics of coelomic fluid from the purple sea urchin, </w:t>
      </w:r>
      <w:r w:rsidRPr="00732DA8">
        <w:rPr>
          <w:rFonts w:ascii="Times" w:hAnsi="Times"/>
          <w:i/>
          <w:sz w:val="24"/>
        </w:rPr>
        <w:t>Strongylocentrotus purpuratus</w:t>
      </w:r>
      <w:r w:rsidRPr="00732DA8">
        <w:rPr>
          <w:rFonts w:ascii="Times" w:hAnsi="Times"/>
          <w:sz w:val="24"/>
        </w:rPr>
        <w:t>.</w:t>
      </w:r>
      <w:proofErr w:type="gramEnd"/>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In press.</w:t>
      </w:r>
      <w:proofErr w:type="gramEnd"/>
    </w:p>
    <w:p w14:paraId="01288D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xml:space="preserve">. Marine Biology. </w:t>
      </w:r>
      <w:proofErr w:type="gramStart"/>
      <w:r w:rsidRPr="00732DA8">
        <w:rPr>
          <w:rFonts w:ascii="Times" w:hAnsi="Times"/>
          <w:sz w:val="24"/>
        </w:rPr>
        <w:t>In press.</w:t>
      </w:r>
      <w:proofErr w:type="gramEnd"/>
    </w:p>
    <w:p w14:paraId="0BC4CC1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xml:space="preserve">. </w:t>
      </w:r>
      <w:proofErr w:type="gramStart"/>
      <w:r w:rsidRPr="00732DA8">
        <w:rPr>
          <w:rFonts w:ascii="Times" w:hAnsi="Times"/>
          <w:sz w:val="24"/>
        </w:rPr>
        <w:t>Marine Pollution Bulletin.</w:t>
      </w:r>
      <w:proofErr w:type="gramEnd"/>
      <w:r w:rsidRPr="00732DA8">
        <w:rPr>
          <w:rFonts w:ascii="Times" w:hAnsi="Times"/>
          <w:sz w:val="24"/>
        </w:rPr>
        <w:t xml:space="preserve"> 64: 2160-2167.</w:t>
      </w:r>
    </w:p>
    <w:p w14:paraId="17D70A0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w:t>
      </w:r>
      <w:proofErr w:type="gramStart"/>
      <w:r w:rsidRPr="00732DA8">
        <w:rPr>
          <w:rFonts w:ascii="Times" w:hAnsi="Times"/>
          <w:sz w:val="24"/>
        </w:rPr>
        <w:t>Journal of the American Society for Mass Spectrometry.</w:t>
      </w:r>
      <w:proofErr w:type="gramEnd"/>
      <w:r w:rsidRPr="00732DA8">
        <w:rPr>
          <w:rFonts w:ascii="Times" w:hAnsi="Times"/>
          <w:sz w:val="24"/>
        </w:rPr>
        <w:t xml:space="preserve"> 5: 976-989. </w:t>
      </w:r>
    </w:p>
    <w:p w14:paraId="2FA90BF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14: 203-217. </w:t>
      </w:r>
    </w:p>
    <w:p w14:paraId="033DF61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Florens L, Carozza MJ, Swanson SK, Fournier M, Coleman MK, Workman JL, Washburn MP. (2006) Analyzing Chromatin Remodeling Complexes Using Shotgun Proteomics and Normalized Spectral Abundance Factors. Methods. 4: 303-311.</w:t>
      </w:r>
    </w:p>
    <w:p w14:paraId="7B1788C4"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Griffitt RJ, Chandler GT, Greig TW, Quattro JM.</w:t>
      </w:r>
      <w:proofErr w:type="gramEnd"/>
      <w:r w:rsidRPr="00732DA8">
        <w:rPr>
          <w:rFonts w:ascii="Times" w:hAnsi="Times"/>
          <w:sz w:val="24"/>
        </w:rPr>
        <w:t xml:space="preserve">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w:t>
      </w:r>
      <w:proofErr w:type="gramStart"/>
      <w:r w:rsidRPr="00732DA8">
        <w:rPr>
          <w:rFonts w:ascii="Times" w:hAnsi="Times"/>
          <w:sz w:val="24"/>
        </w:rPr>
        <w:t>Environmental Science &amp; Technology.</w:t>
      </w:r>
      <w:proofErr w:type="gramEnd"/>
      <w:r w:rsidRPr="00732DA8">
        <w:rPr>
          <w:rFonts w:ascii="Times" w:hAnsi="Times"/>
          <w:sz w:val="24"/>
        </w:rPr>
        <w:t xml:space="preserve"> 40: 3640-3645. </w:t>
      </w:r>
    </w:p>
    <w:p w14:paraId="50E6C1A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w:t>
      </w:r>
      <w:proofErr w:type="gramStart"/>
      <w:r w:rsidRPr="00732DA8">
        <w:rPr>
          <w:rFonts w:ascii="Times" w:hAnsi="Times"/>
          <w:sz w:val="24"/>
        </w:rPr>
        <w:t>Application of genomics and proteomics for study of the integrated response to zinc exposure in a non-model fish species, the rainbow trout.</w:t>
      </w:r>
      <w:proofErr w:type="gramEnd"/>
      <w:r w:rsidRPr="00732DA8">
        <w:rPr>
          <w:rFonts w:ascii="Times" w:hAnsi="Times"/>
          <w:sz w:val="24"/>
        </w:rPr>
        <w:t xml:space="preserve"> Comparative Biochemistry and Physiology Part B: Biochemistry and Molecular Biology. 133: 523-535. </w:t>
      </w:r>
    </w:p>
    <w:p w14:paraId="3FA0E3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lastRenderedPageBreak/>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75: 3855-3865. </w:t>
      </w:r>
    </w:p>
    <w:p w14:paraId="1A40292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proofErr w:type="gramEnd"/>
      <w:r w:rsidRPr="00732DA8">
        <w:rPr>
          <w:rFonts w:ascii="Times" w:hAnsi="Times"/>
          <w:sz w:val="24"/>
        </w:rPr>
        <w:t xml:space="preserve"> (2009a) Systematic and integrative analysis of large gene lists using DAVID Bioinformatics Resources.  Nature Protocols. 4: 44-57.</w:t>
      </w:r>
    </w:p>
    <w:p w14:paraId="2A769A80"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r w:rsidRPr="00732DA8">
        <w:rPr>
          <w:rFonts w:ascii="Times" w:hAnsi="Times"/>
          <w:i/>
          <w:sz w:val="24"/>
        </w:rPr>
        <w:t>.</w:t>
      </w:r>
      <w:proofErr w:type="gramEnd"/>
      <w:r w:rsidRPr="00732DA8">
        <w:rPr>
          <w:rFonts w:ascii="Times" w:hAnsi="Times"/>
          <w:sz w:val="24"/>
        </w:rPr>
        <w:t xml:space="preserve"> (2009b) Bioinformatics enrichment tools: paths toward the comprehensive functional analysis of large gene lists. </w:t>
      </w:r>
      <w:proofErr w:type="gramStart"/>
      <w:r w:rsidRPr="00732DA8">
        <w:rPr>
          <w:rFonts w:ascii="Times" w:hAnsi="Times"/>
          <w:sz w:val="24"/>
        </w:rPr>
        <w:t>Nucleic Acids Research.</w:t>
      </w:r>
      <w:proofErr w:type="gramEnd"/>
      <w:r w:rsidRPr="00732DA8">
        <w:rPr>
          <w:rFonts w:ascii="Times" w:hAnsi="Times"/>
          <w:sz w:val="24"/>
        </w:rPr>
        <w:t xml:space="preserve"> 37: 1-13.</w:t>
      </w:r>
    </w:p>
    <w:p w14:paraId="2311ED3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w:t>
      </w:r>
      <w:proofErr w:type="gramStart"/>
      <w:r w:rsidRPr="00732DA8">
        <w:rPr>
          <w:rFonts w:ascii="Times" w:hAnsi="Times"/>
          <w:sz w:val="24"/>
        </w:rPr>
        <w:t xml:space="preserve">(1996) Differences in protein patterns of gill epithelial cells of the fish </w:t>
      </w:r>
      <w:r w:rsidRPr="00732DA8">
        <w:rPr>
          <w:rFonts w:ascii="Times" w:hAnsi="Times"/>
          <w:i/>
          <w:sz w:val="24"/>
        </w:rPr>
        <w:t xml:space="preserve">Gillichthys mirabilis </w:t>
      </w:r>
      <w:r w:rsidRPr="00732DA8">
        <w:rPr>
          <w:rFonts w:ascii="Times" w:hAnsi="Times"/>
          <w:sz w:val="24"/>
        </w:rPr>
        <w:t>after osmotic and thermal acclimation.</w:t>
      </w:r>
      <w:proofErr w:type="gramEnd"/>
      <w:r w:rsidRPr="00732DA8">
        <w:rPr>
          <w:rFonts w:ascii="Times" w:hAnsi="Times"/>
          <w:sz w:val="24"/>
        </w:rPr>
        <w:t xml:space="preserve"> Journal of Comparative Physiology B: Biochemical, Systemic, and Environmental Physiology. 166: 88-100. </w:t>
      </w:r>
    </w:p>
    <w:p w14:paraId="01C6A3E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Liu F, Wang W (2012) Proteome pattern in oysters as a diagnostic tool for metal pollution. </w:t>
      </w:r>
      <w:proofErr w:type="gramStart"/>
      <w:r w:rsidRPr="00732DA8">
        <w:rPr>
          <w:rFonts w:ascii="Times" w:hAnsi="Times"/>
          <w:sz w:val="24"/>
        </w:rPr>
        <w:t>Journal of Hazardous Materials.</w:t>
      </w:r>
      <w:proofErr w:type="gramEnd"/>
      <w:r w:rsidRPr="00732DA8">
        <w:rPr>
          <w:rFonts w:ascii="Times" w:hAnsi="Times"/>
          <w:sz w:val="24"/>
        </w:rPr>
        <w:t xml:space="preserve"> 239-240: 241-248.</w:t>
      </w:r>
    </w:p>
    <w:p w14:paraId="3C8AF35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w:t>
      </w:r>
      <w:proofErr w:type="gramStart"/>
      <w:r w:rsidRPr="00732DA8">
        <w:rPr>
          <w:rFonts w:ascii="Times" w:hAnsi="Times"/>
          <w:sz w:val="24"/>
        </w:rPr>
        <w:t>The Journal of Experimental Biology.</w:t>
      </w:r>
      <w:proofErr w:type="gramEnd"/>
      <w:r w:rsidRPr="00732DA8">
        <w:rPr>
          <w:rFonts w:ascii="Times" w:hAnsi="Times"/>
          <w:sz w:val="24"/>
        </w:rPr>
        <w:t xml:space="preserve"> 213: 3548-3558. </w:t>
      </w:r>
    </w:p>
    <w:p w14:paraId="39A543D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exposed to prolonged thermal stress. The FEBS Journal. 274: 6392-6402.</w:t>
      </w:r>
    </w:p>
    <w:p w14:paraId="14278E2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4: 673-685. </w:t>
      </w:r>
    </w:p>
    <w:p w14:paraId="4C85573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12: 906-921. </w:t>
      </w:r>
    </w:p>
    <w:p w14:paraId="326FCC25"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w:t>
      </w:r>
      <w:proofErr w:type="gramEnd"/>
      <w:r w:rsidRPr="00732DA8">
        <w:rPr>
          <w:rFonts w:ascii="Times" w:hAnsi="Times"/>
          <w:sz w:val="24"/>
        </w:rPr>
        <w:t xml:space="preserve"> Analytical Chemistry. 75: 4646-4658. </w:t>
      </w:r>
    </w:p>
    <w:p w14:paraId="05F788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1">
        <w:r w:rsidRPr="00732DA8">
          <w:rPr>
            <w:rFonts w:ascii="Times" w:hAnsi="Times"/>
            <w:color w:val="auto"/>
            <w:sz w:val="24"/>
          </w:rPr>
          <w:t xml:space="preserve"> </w:t>
        </w:r>
      </w:hyperlink>
      <w:hyperlink r:id="rId22">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0432CCC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21: 3516-3530. </w:t>
      </w:r>
    </w:p>
    <w:p w14:paraId="2BE7AE3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721424D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w:t>
      </w:r>
      <w:proofErr w:type="gramStart"/>
      <w:r w:rsidRPr="00732DA8">
        <w:rPr>
          <w:rFonts w:ascii="Times" w:hAnsi="Times"/>
          <w:sz w:val="24"/>
        </w:rPr>
        <w:t>Sequencing</w:t>
      </w:r>
      <w:proofErr w:type="gramEnd"/>
      <w:r w:rsidRPr="00732DA8">
        <w:rPr>
          <w:rFonts w:ascii="Times" w:hAnsi="Times"/>
          <w:sz w:val="24"/>
        </w:rPr>
        <w:t xml:space="preserve"> of the </w:t>
      </w:r>
      <w:r w:rsidRPr="00732DA8">
        <w:rPr>
          <w:rFonts w:ascii="Times" w:hAnsi="Times"/>
          <w:i/>
          <w:sz w:val="24"/>
        </w:rPr>
        <w:t xml:space="preserve">Acropora palmata </w:t>
      </w:r>
      <w:r w:rsidRPr="00732DA8">
        <w:rPr>
          <w:rFonts w:ascii="Times" w:hAnsi="Times"/>
          <w:sz w:val="24"/>
        </w:rPr>
        <w:t>Transcriptome. PLoS One 6: e28634.</w:t>
      </w:r>
    </w:p>
    <w:p w14:paraId="09D70FCD"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 xml:space="preserve">R Development Core Team (2009) R: A language and environment for statistical computing.  </w:t>
      </w:r>
      <w:proofErr w:type="gramStart"/>
      <w:r w:rsidRPr="00732DA8">
        <w:rPr>
          <w:rFonts w:ascii="Times" w:hAnsi="Times"/>
          <w:sz w:val="24"/>
        </w:rPr>
        <w:t>R Foundation for Statistical Computing, Vienna, Austria.</w:t>
      </w:r>
      <w:proofErr w:type="gramEnd"/>
      <w:r w:rsidRPr="00732DA8">
        <w:rPr>
          <w:rFonts w:ascii="Times" w:hAnsi="Times"/>
          <w:sz w:val="24"/>
        </w:rPr>
        <w:t xml:space="preserve"> ISBN 3-900051-07-0, URL</w:t>
      </w:r>
      <w:hyperlink r:id="rId23">
        <w:r w:rsidRPr="00732DA8">
          <w:rPr>
            <w:rFonts w:ascii="Times" w:hAnsi="Times"/>
            <w:sz w:val="24"/>
          </w:rPr>
          <w:t xml:space="preserve"> </w:t>
        </w:r>
      </w:hyperlink>
      <w:hyperlink r:id="rId24">
        <w:r w:rsidRPr="00732DA8">
          <w:rPr>
            <w:rFonts w:ascii="Times" w:hAnsi="Times"/>
            <w:color w:val="auto"/>
            <w:sz w:val="24"/>
          </w:rPr>
          <w:t>http://www.R-project.org</w:t>
        </w:r>
      </w:hyperlink>
      <w:r w:rsidRPr="00732DA8">
        <w:rPr>
          <w:rFonts w:ascii="Times" w:hAnsi="Times"/>
          <w:color w:val="auto"/>
          <w:sz w:val="24"/>
        </w:rPr>
        <w:t>.</w:t>
      </w:r>
    </w:p>
    <w:p w14:paraId="1A85D2F6"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color w:val="auto"/>
          <w:sz w:val="24"/>
        </w:rPr>
        <w:lastRenderedPageBreak/>
        <w:t>Simonian M, Nair SV, Neil JA, Raftos DA.</w:t>
      </w:r>
      <w:proofErr w:type="gramEnd"/>
      <w:r w:rsidRPr="00732DA8">
        <w:rPr>
          <w:rFonts w:ascii="Times" w:hAnsi="Times"/>
          <w:color w:val="auto"/>
          <w:sz w:val="24"/>
        </w:rPr>
        <w:t xml:space="preserve">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xml:space="preserve">. </w:t>
      </w:r>
      <w:proofErr w:type="gramStart"/>
      <w:r w:rsidRPr="00732DA8">
        <w:rPr>
          <w:rFonts w:ascii="Times" w:hAnsi="Times"/>
          <w:color w:val="auto"/>
          <w:sz w:val="24"/>
        </w:rPr>
        <w:t>Journal of Proteomics.</w:t>
      </w:r>
      <w:proofErr w:type="gramEnd"/>
      <w:r w:rsidRPr="00732DA8">
        <w:rPr>
          <w:rFonts w:ascii="Times" w:hAnsi="Times"/>
          <w:color w:val="auto"/>
          <w:sz w:val="24"/>
        </w:rPr>
        <w:t xml:space="preserve"> 73: 209-217.</w:t>
      </w:r>
    </w:p>
    <w:p w14:paraId="1AFAF6A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160: 320-330.</w:t>
      </w:r>
    </w:p>
    <w:p w14:paraId="28D4D2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078F4DE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in response to pesticide exposure. The FEBS Journal. 272: 390-403.</w:t>
      </w:r>
    </w:p>
    <w:p w14:paraId="1FAC7D0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Thompson EL, Taylor DA, Nair SV, Birch G, Haynes PA, Raftos DA. (2011) </w:t>
      </w:r>
      <w:proofErr w:type="gramStart"/>
      <w:r w:rsidRPr="00732DA8">
        <w:rPr>
          <w:rFonts w:ascii="Times" w:hAnsi="Times"/>
          <w:sz w:val="24"/>
        </w:rPr>
        <w:t>A proteomic analysis of the effects of metal contamination on Sydney Rock Oyster (</w:t>
      </w:r>
      <w:r w:rsidRPr="00732DA8">
        <w:rPr>
          <w:rFonts w:ascii="Times" w:hAnsi="Times"/>
          <w:i/>
          <w:sz w:val="24"/>
        </w:rPr>
        <w:t>Saccostrea glomerata</w:t>
      </w:r>
      <w:r w:rsidRPr="00732DA8">
        <w:rPr>
          <w:rFonts w:ascii="Times" w:hAnsi="Times"/>
          <w:sz w:val="24"/>
        </w:rPr>
        <w:t>) haemolymph.</w:t>
      </w:r>
      <w:proofErr w:type="gramEnd"/>
      <w:r w:rsidRPr="00732DA8">
        <w:rPr>
          <w:rFonts w:ascii="Times" w:hAnsi="Times"/>
          <w:sz w:val="24"/>
        </w:rPr>
        <w:t xml:space="preserve"> Aquatic Toxicology. 103: 241-249.</w:t>
      </w:r>
    </w:p>
    <w:p w14:paraId="3745FEF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Hose GC, Raftos DA. (2012a) Proteomic analysis of Sydney Rock oysters (</w:t>
      </w:r>
      <w:r w:rsidRPr="00732DA8">
        <w:rPr>
          <w:rFonts w:ascii="Times" w:hAnsi="Times"/>
          <w:i/>
          <w:sz w:val="24"/>
        </w:rPr>
        <w:t>Saccostrea glomerata</w:t>
      </w:r>
      <w:r w:rsidRPr="00732DA8">
        <w:rPr>
          <w:rFonts w:ascii="Times" w:hAnsi="Times"/>
          <w:sz w:val="24"/>
        </w:rPr>
        <w:t>) exposed to metal contamination in the field. Environmental Pollution. 170: 102-112.</w:t>
      </w:r>
    </w:p>
    <w:p w14:paraId="13522544" w14:textId="77777777" w:rsidR="00732DA8" w:rsidRPr="00732DA8" w:rsidRDefault="00732DA8" w:rsidP="00732DA8">
      <w:pPr>
        <w:pStyle w:val="normal0"/>
        <w:spacing w:line="240" w:lineRule="auto"/>
        <w:rPr>
          <w:rFonts w:ascii="Times" w:hAnsi="Times"/>
          <w:sz w:val="24"/>
        </w:rPr>
      </w:pPr>
      <w:r w:rsidRPr="00732DA8">
        <w:rPr>
          <w:rFonts w:ascii="Times" w:hAnsi="Times"/>
          <w:sz w:val="24"/>
        </w:rPr>
        <w:t>Thompson EL, Taylor DA, Nair SV, Birch G, Haynes PA, Raftos DA</w:t>
      </w:r>
      <w:r w:rsidRPr="00732DA8">
        <w:rPr>
          <w:rFonts w:ascii="Times" w:hAnsi="Times"/>
          <w:i/>
          <w:sz w:val="24"/>
        </w:rPr>
        <w:t>.</w:t>
      </w:r>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Aquatic Toxicology. 109: 202-212.</w:t>
      </w:r>
    </w:p>
    <w:p w14:paraId="516C60A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w:t>
      </w:r>
      <w:proofErr w:type="gramStart"/>
      <w:r w:rsidRPr="00732DA8">
        <w:rPr>
          <w:rFonts w:ascii="Times" w:hAnsi="Times"/>
          <w:sz w:val="24"/>
        </w:rPr>
        <w:t xml:space="preserve">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-driven seawater acidification.</w:t>
      </w:r>
      <w:proofErr w:type="gramEnd"/>
      <w:r w:rsidRPr="00732DA8">
        <w:rPr>
          <w:rFonts w:ascii="Times" w:hAnsi="Times"/>
          <w:sz w:val="24"/>
        </w:rPr>
        <w:t xml:space="preserve"> </w:t>
      </w:r>
      <w:proofErr w:type="gramStart"/>
      <w:r w:rsidRPr="00732DA8">
        <w:rPr>
          <w:rFonts w:ascii="Times" w:hAnsi="Times"/>
          <w:sz w:val="24"/>
        </w:rPr>
        <w:t>Journal of Experimental Biology.</w:t>
      </w:r>
      <w:proofErr w:type="gramEnd"/>
      <w:r w:rsidRPr="00732DA8">
        <w:rPr>
          <w:rFonts w:ascii="Times" w:hAnsi="Times"/>
          <w:sz w:val="24"/>
        </w:rPr>
        <w:t xml:space="preserve"> 212: 2579-2594. </w:t>
      </w:r>
    </w:p>
    <w:p w14:paraId="45C463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w:t>
      </w:r>
      <w:proofErr w:type="gramStart"/>
      <w:r w:rsidRPr="00732DA8">
        <w:rPr>
          <w:rFonts w:ascii="Times" w:hAnsi="Times"/>
          <w:sz w:val="24"/>
        </w:rPr>
        <w:t>Journal of Experimental Biology.</w:t>
      </w:r>
      <w:proofErr w:type="gramEnd"/>
      <w:r w:rsidRPr="00732DA8">
        <w:rPr>
          <w:rFonts w:ascii="Times" w:hAnsi="Times"/>
          <w:sz w:val="24"/>
        </w:rPr>
        <w:t xml:space="preserve"> 214: 1836-1844. </w:t>
      </w:r>
    </w:p>
    <w:p w14:paraId="1A2DAD4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xml:space="preserve">) challenge. </w:t>
      </w:r>
      <w:proofErr w:type="gramStart"/>
      <w:r w:rsidRPr="00732DA8">
        <w:rPr>
          <w:rFonts w:ascii="Times" w:hAnsi="Times"/>
          <w:sz w:val="24"/>
        </w:rPr>
        <w:t>Fish &amp; Shellfish Immunology.</w:t>
      </w:r>
      <w:proofErr w:type="gramEnd"/>
      <w:r w:rsidRPr="00732DA8">
        <w:rPr>
          <w:rFonts w:ascii="Times" w:hAnsi="Times"/>
          <w:sz w:val="24"/>
        </w:rPr>
        <w:t xml:space="preserve"> 29: 921-929.</w:t>
      </w:r>
    </w:p>
    <w:p w14:paraId="655CC48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w:t>
      </w:r>
      <w:proofErr w:type="gramStart"/>
      <w:r w:rsidRPr="00732DA8">
        <w:rPr>
          <w:rFonts w:ascii="Times" w:hAnsi="Times"/>
          <w:sz w:val="24"/>
        </w:rPr>
        <w:t>Annual Review of Biomedical Engineering.</w:t>
      </w:r>
      <w:proofErr w:type="gramEnd"/>
      <w:r w:rsidRPr="00732DA8">
        <w:rPr>
          <w:rFonts w:ascii="Times" w:hAnsi="Times"/>
          <w:sz w:val="24"/>
        </w:rPr>
        <w:t xml:space="preserve"> 11: 49-79. </w:t>
      </w:r>
    </w:p>
    <w:p w14:paraId="32EC12B6" w14:textId="77777777" w:rsidR="00732DA8" w:rsidRPr="00732DA8" w:rsidRDefault="00732DA8" w:rsidP="00732DA8">
      <w:pPr>
        <w:rPr>
          <w:rFonts w:ascii="Times" w:hAnsi="Times"/>
        </w:rPr>
      </w:pPr>
      <w:proofErr w:type="gramStart"/>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w:t>
      </w:r>
      <w:proofErr w:type="gramEnd"/>
      <w:r w:rsidRPr="00732DA8">
        <w:rPr>
          <w:rFonts w:ascii="Times" w:hAnsi="Times"/>
        </w:rPr>
        <w:t xml:space="preserve"> Nature. 490: 49-54.</w:t>
      </w:r>
    </w:p>
    <w:p w14:paraId="25969547" w14:textId="77777777" w:rsidR="00C85C10" w:rsidRDefault="00C85C10" w:rsidP="00C02D9B">
      <w:pPr>
        <w:pStyle w:val="Heading1"/>
      </w:pPr>
    </w:p>
    <w:p w14:paraId="1CE9915F" w14:textId="77777777" w:rsidR="00C02D9B" w:rsidRDefault="00C02D9B" w:rsidP="00C02D9B">
      <w:pPr>
        <w:pStyle w:val="Heading1"/>
      </w:pPr>
      <w:bookmarkStart w:id="41" w:name="_Toc250547460"/>
      <w:r>
        <w:t xml:space="preserve">Chapter III:  </w:t>
      </w:r>
      <w:r w:rsidR="00426D9F">
        <w:t>From shell deposition to protein expression: An integrative assessment of ocean acidification impacts on a marine invertebrate</w:t>
      </w:r>
      <w:bookmarkEnd w:id="41"/>
    </w:p>
    <w:p w14:paraId="477AB56A" w14:textId="77777777" w:rsidR="00732DA8" w:rsidRDefault="00732DA8" w:rsidP="00732DA8"/>
    <w:p w14:paraId="498E7D6C" w14:textId="77777777" w:rsidR="00732DA8" w:rsidRPr="00FA07E7" w:rsidRDefault="00732DA8" w:rsidP="00732DA8">
      <w:pPr>
        <w:rPr>
          <w:rFonts w:ascii="Times" w:hAnsi="Times"/>
        </w:rPr>
      </w:pPr>
      <w:r w:rsidRPr="00FA07E7">
        <w:rPr>
          <w:rFonts w:ascii="Times" w:hAnsi="Times"/>
        </w:rPr>
        <w:t>Submitted to Journal of Experimental Biology</w:t>
      </w:r>
    </w:p>
    <w:p w14:paraId="7A6E70DF" w14:textId="77777777"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79ED16A4" w14:textId="77777777" w:rsidR="00C02D9B" w:rsidRDefault="00C02D9B" w:rsidP="00C02D9B">
      <w:pPr>
        <w:pStyle w:val="Heading2"/>
      </w:pPr>
      <w:bookmarkStart w:id="42" w:name="_Toc250547461"/>
      <w:r>
        <w:t>Abstract</w:t>
      </w:r>
      <w:bookmarkEnd w:id="42"/>
    </w:p>
    <w:p w14:paraId="178A86B2" w14:textId="77777777" w:rsidR="00C85C10" w:rsidRPr="00C85C10" w:rsidRDefault="00C85C10" w:rsidP="00C85C10"/>
    <w:p w14:paraId="385E0A8B" w14:textId="77777777" w:rsidR="00426D9F" w:rsidRPr="00426D9F" w:rsidRDefault="00426D9F" w:rsidP="00426D9F">
      <w:pPr>
        <w:pStyle w:val="normal0"/>
        <w:spacing w:line="360" w:lineRule="auto"/>
        <w:rPr>
          <w:rFonts w:ascii="Times" w:hAnsi="Times"/>
          <w:sz w:val="24"/>
        </w:rPr>
      </w:pPr>
      <w:r w:rsidRPr="00426D9F">
        <w:rPr>
          <w:rFonts w:ascii="Times" w:hAnsi="Times"/>
          <w:sz w:val="24"/>
        </w:rPr>
        <w:t>Ocean acidification as a result of increased anthropogenic CO</w:t>
      </w:r>
      <w:r w:rsidRPr="00426D9F">
        <w:rPr>
          <w:rFonts w:ascii="Times" w:hAnsi="Times"/>
          <w:sz w:val="24"/>
          <w:vertAlign w:val="subscript"/>
        </w:rPr>
        <w:t>2</w:t>
      </w:r>
      <w:r w:rsidRPr="00426D9F">
        <w:rPr>
          <w:rFonts w:ascii="Times" w:hAnsi="Times"/>
          <w:sz w:val="24"/>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426D9F">
        <w:rPr>
          <w:rFonts w:ascii="Times" w:hAnsi="Times"/>
          <w:i/>
          <w:sz w:val="24"/>
        </w:rPr>
        <w:t>Crassostrea gigas</w:t>
      </w:r>
      <w:r w:rsidRPr="00426D9F">
        <w:rPr>
          <w:rFonts w:ascii="Times" w:hAnsi="Times"/>
          <w:sz w:val="24"/>
        </w:rPr>
        <w:t xml:space="preserve">) were exposed to one of four different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four weeks: 400 µatm (pH 8.0), 800 µatm (pH 7.7), 1000 µatm (pH 7.6), or 2800 µatm (pH 7.3).  Oysters in all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environments deposited new shell during the experiment, but growth rate was not different among the treatments.  However, micromechanical properties of the new shell were compromised by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affected neither whole body fatty acid composition nor mortality rate associated with acute heat shock.  Shotgun proteomics revealed that several physiological pathways were significantly affected by ocean acidification, including antioxidant response, carbohydrate metabolism, and cell growth. Additionally, the proteomic response to a second stress differed with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with numerous processes significantly affected by mechanical stimulation at high versus low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These data contribute to an integrative view of the effects of ocean acidification on oysters as well as physiological trade-offs during environmental stress.</w:t>
      </w:r>
    </w:p>
    <w:p w14:paraId="0AC752F6" w14:textId="77777777" w:rsidR="00732DA8" w:rsidRPr="00732DA8" w:rsidRDefault="00732DA8" w:rsidP="00732DA8"/>
    <w:p w14:paraId="1BC66064" w14:textId="77777777" w:rsidR="00C02D9B" w:rsidRDefault="00C02D9B" w:rsidP="00C02D9B">
      <w:pPr>
        <w:pStyle w:val="Heading2"/>
      </w:pPr>
      <w:bookmarkStart w:id="43" w:name="_Toc250547462"/>
      <w:r>
        <w:t>Introduction</w:t>
      </w:r>
      <w:bookmarkEnd w:id="43"/>
    </w:p>
    <w:p w14:paraId="246C9893" w14:textId="77777777" w:rsidR="00C85C10" w:rsidRPr="00C85C10" w:rsidRDefault="00C85C10" w:rsidP="00C85C10"/>
    <w:p w14:paraId="7525F460"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Current measurements of surface ocean pH have revealed decreases that are in accordance with modeled predictions of a pH decline of at least 0.3 units corresponding </w:t>
      </w:r>
      <w:r w:rsidRPr="00426D9F">
        <w:rPr>
          <w:rFonts w:ascii="Times" w:hAnsi="Times"/>
          <w:sz w:val="24"/>
        </w:rPr>
        <w:lastRenderedPageBreak/>
        <w:t xml:space="preserve">to atmospheric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of 650-970 ppm by the year 2100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"n/a-n/a",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2005; Feely et al., 2010, 2012; \u201cfriedrich 2012,\u201d n.d.; Friedrich et al., 2012; Gruber et al., 2012; Orr et al., 2005)"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(Caldeira and Wickett, 2005; Feely et al., 2010, 2012; Friedrich et al., 2012; Gruber et al., 2012; Orr et al., 2005)</w:t>
      </w:r>
      <w:r w:rsidR="00A05D3D" w:rsidRPr="00426D9F">
        <w:rPr>
          <w:rFonts w:ascii="Times" w:hAnsi="Times"/>
          <w:sz w:val="24"/>
        </w:rPr>
        <w:fldChar w:fldCharType="end"/>
      </w:r>
      <w:r w:rsidRPr="00426D9F">
        <w:rPr>
          <w:rFonts w:ascii="Times" w:hAnsi="Times"/>
          <w:sz w:val="24"/>
        </w:rPr>
        <w:t xml:space="preserve">.  The coastal ocean, home to productive fisheries and diverse ecosystems, may see even greater changes in pH due to a plethora of </w:t>
      </w:r>
      <w:commentRangeStart w:id="44"/>
      <w:r w:rsidRPr="00426D9F">
        <w:rPr>
          <w:rFonts w:ascii="Times" w:hAnsi="Times"/>
          <w:sz w:val="24"/>
        </w:rPr>
        <w:t xml:space="preserve">anthropogenic effects </w:t>
      </w:r>
      <w:commentRangeEnd w:id="44"/>
      <w:r w:rsidR="003848BE">
        <w:rPr>
          <w:rStyle w:val="CommentReference"/>
          <w:rFonts w:asciiTheme="minorHAnsi" w:eastAsiaTheme="minorEastAsia" w:hAnsiTheme="minorHAnsi" w:cstheme="minorBidi"/>
          <w:color w:val="auto"/>
        </w:rPr>
        <w:commentReference w:id="44"/>
      </w:r>
      <w:r w:rsidRPr="00426D9F">
        <w:rPr>
          <w:rFonts w:ascii="Times" w:hAnsi="Times"/>
          <w:sz w:val="24"/>
        </w:rPr>
        <w:t xml:space="preserve">(i.e. deforestation, agriculture, mining, increasing population sizes) (reviewed in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Duarte et al., 2013)</w:t>
      </w:r>
      <w:r w:rsidR="00A05D3D" w:rsidRPr="00426D9F">
        <w:rPr>
          <w:rFonts w:ascii="Times" w:hAnsi="Times"/>
          <w:sz w:val="24"/>
        </w:rPr>
        <w:fldChar w:fldCharType="end"/>
      </w:r>
      <w:r w:rsidRPr="00426D9F">
        <w:rPr>
          <w:rFonts w:ascii="Times" w:hAnsi="Times"/>
          <w:sz w:val="24"/>
        </w:rPr>
        <w:t xml:space="preserve">.  Although some species that live in the coastal ocean show a degree of adaptation to variable pH (see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Kelly et al., 2013; Pespeni et al., 2013)</w:t>
      </w:r>
      <w:r w:rsidR="00A05D3D" w:rsidRPr="00426D9F">
        <w:rPr>
          <w:rFonts w:ascii="Times" w:hAnsi="Times"/>
          <w:sz w:val="24"/>
        </w:rPr>
        <w:fldChar w:fldCharType="end"/>
      </w:r>
      <w:r w:rsidRPr="00426D9F">
        <w:rPr>
          <w:rFonts w:ascii="Times" w:hAnsi="Times"/>
          <w:sz w:val="24"/>
        </w:rPr>
        <w:t xml:space="preserve">, sessile invertebrates are sensitive to acute low pH exposures across life stages.  In bivalves, low pH results in significant changes to larval development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(e.g. Barton et al., 2012)</w:t>
      </w:r>
      <w:r w:rsidR="00A05D3D" w:rsidRPr="00426D9F">
        <w:rPr>
          <w:rFonts w:ascii="Times" w:hAnsi="Times"/>
          <w:sz w:val="24"/>
        </w:rPr>
        <w:fldChar w:fldCharType="end"/>
      </w:r>
      <w:r w:rsidRPr="00426D9F">
        <w:rPr>
          <w:rFonts w:ascii="Times" w:hAnsi="Times"/>
          <w:sz w:val="24"/>
        </w:rPr>
        <w:t xml:space="preserve">, reduced shell deposition in most species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(e.g. Gazeau et al., 2007; Melzner et al., 2011)</w:t>
      </w:r>
      <w:r w:rsidR="00A05D3D" w:rsidRPr="00426D9F">
        <w:rPr>
          <w:rFonts w:ascii="Times" w:hAnsi="Times"/>
          <w:sz w:val="24"/>
        </w:rPr>
        <w:fldChar w:fldCharType="end"/>
      </w:r>
      <w:r w:rsidRPr="00426D9F">
        <w:rPr>
          <w:rFonts w:ascii="Times" w:hAnsi="Times"/>
          <w:sz w:val="24"/>
        </w:rPr>
        <w:t xml:space="preserve">, </w:t>
      </w:r>
      <w:del w:id="45" w:author="Reviewer 1" w:date="2014-01-09T14:24:00Z">
        <w:r w:rsidRPr="00426D9F" w:rsidDel="00E242D9">
          <w:rPr>
            <w:rFonts w:ascii="Times" w:hAnsi="Times"/>
            <w:sz w:val="24"/>
          </w:rPr>
          <w:delText xml:space="preserve">and </w:delText>
        </w:r>
      </w:del>
      <w:r w:rsidRPr="00426D9F">
        <w:rPr>
          <w:rFonts w:ascii="Times" w:hAnsi="Times"/>
          <w:sz w:val="24"/>
        </w:rPr>
        <w:t xml:space="preserve">decreased integrity of the shell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(Dickinson et al., 2012; Dickinson et al., 2013)</w:t>
      </w:r>
      <w:r w:rsidR="00A05D3D" w:rsidRPr="00426D9F">
        <w:rPr>
          <w:rFonts w:ascii="Times" w:hAnsi="Times"/>
          <w:sz w:val="24"/>
        </w:rPr>
        <w:fldChar w:fldCharType="end"/>
      </w:r>
      <w:r w:rsidRPr="00426D9F">
        <w:rPr>
          <w:rFonts w:ascii="Times" w:hAnsi="Times"/>
          <w:sz w:val="24"/>
        </w:rPr>
        <w:t xml:space="preserve"> and </w:t>
      </w:r>
      <w:ins w:id="46" w:author="Reviewer 1" w:date="2014-01-09T14:24:00Z">
        <w:r w:rsidR="00E242D9">
          <w:rPr>
            <w:rFonts w:ascii="Times" w:hAnsi="Times"/>
            <w:sz w:val="24"/>
          </w:rPr>
          <w:t xml:space="preserve">weakened attachment </w:t>
        </w:r>
      </w:ins>
      <w:ins w:id="47" w:author="Reviewer 1" w:date="2014-01-09T14:25:00Z">
        <w:r w:rsidR="00E242D9">
          <w:rPr>
            <w:rFonts w:ascii="Times" w:hAnsi="Times"/>
            <w:sz w:val="24"/>
          </w:rPr>
          <w:t>of</w:t>
        </w:r>
      </w:ins>
      <w:ins w:id="48" w:author="Reviewer 1" w:date="2014-01-09T14:24:00Z">
        <w:r w:rsidR="00E242D9">
          <w:rPr>
            <w:rFonts w:ascii="Times" w:hAnsi="Times"/>
            <w:sz w:val="24"/>
          </w:rPr>
          <w:t xml:space="preserve"> </w:t>
        </w:r>
      </w:ins>
      <w:r w:rsidRPr="00426D9F">
        <w:rPr>
          <w:rFonts w:ascii="Times" w:hAnsi="Times"/>
          <w:sz w:val="24"/>
        </w:rPr>
        <w:t xml:space="preserve">byssal threads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(O’Donnell et al., 2013)</w:t>
      </w:r>
      <w:r w:rsidR="00A05D3D" w:rsidRPr="00426D9F">
        <w:rPr>
          <w:rFonts w:ascii="Times" w:hAnsi="Times"/>
          <w:sz w:val="24"/>
        </w:rPr>
        <w:fldChar w:fldCharType="end"/>
      </w:r>
      <w:r w:rsidRPr="00426D9F">
        <w:rPr>
          <w:rFonts w:ascii="Times" w:hAnsi="Times"/>
          <w:sz w:val="24"/>
        </w:rPr>
        <w:t xml:space="preserve">.  In addition to phenotypic impacts,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can result in significant shifts in marine invertebrate metabolism and resource utilization (e.g.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Stumpp et al., 2011)</w:t>
      </w:r>
      <w:r w:rsidR="00A05D3D" w:rsidRPr="00426D9F">
        <w:rPr>
          <w:rFonts w:ascii="Times" w:hAnsi="Times"/>
          <w:sz w:val="24"/>
        </w:rPr>
        <w:fldChar w:fldCharType="end"/>
      </w:r>
      <w:r w:rsidRPr="00426D9F">
        <w:rPr>
          <w:rFonts w:ascii="Times" w:hAnsi="Times"/>
          <w:sz w:val="24"/>
        </w:rPr>
        <w:t>.</w:t>
      </w:r>
    </w:p>
    <w:p w14:paraId="4C1CF0D3"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Pacific oyster, </w:t>
      </w:r>
      <w:r w:rsidRPr="00426D9F">
        <w:rPr>
          <w:rFonts w:ascii="Times" w:hAnsi="Times"/>
          <w:i/>
          <w:sz w:val="24"/>
        </w:rPr>
        <w:t>Crassostrea gigas</w:t>
      </w:r>
      <w:r w:rsidRPr="00426D9F">
        <w:rPr>
          <w:rFonts w:ascii="Times" w:hAnsi="Times"/>
          <w:sz w:val="24"/>
        </w:rPr>
        <w:t xml:space="preserve">, is a marine invertebrate that has been well studied in terms of its response to ocean acidification.  Larvae experience developmental delay and shell malformations in response to low pH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2012)",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(Barton et al., 2012; Gazeau et al., 2011; Kurihara et al., 2007; Parker et al., 2010; Timmins-Schiffman et al., 2013a)</w:t>
      </w:r>
      <w:r w:rsidR="00A05D3D" w:rsidRPr="00426D9F">
        <w:rPr>
          <w:rFonts w:ascii="Times" w:hAnsi="Times"/>
          <w:sz w:val="24"/>
        </w:rPr>
        <w:fldChar w:fldCharType="end"/>
      </w:r>
      <w:r w:rsidRPr="00426D9F">
        <w:rPr>
          <w:rFonts w:ascii="Times" w:hAnsi="Times"/>
          <w:sz w:val="24"/>
        </w:rPr>
        <w:t xml:space="preserve">.  Adults are also affected negatively by ocean acidification.  Fertilization success is reduced at moderately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(600 µatm)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(Parker et al., 2010)</w:t>
      </w:r>
      <w:r w:rsidR="00A05D3D" w:rsidRPr="00426D9F">
        <w:rPr>
          <w:rFonts w:ascii="Times" w:hAnsi="Times"/>
          <w:sz w:val="24"/>
        </w:rPr>
        <w:fldChar w:fldCharType="end"/>
      </w:r>
      <w:r w:rsidRPr="00426D9F">
        <w:rPr>
          <w:rFonts w:ascii="Times" w:hAnsi="Times"/>
          <w:sz w:val="24"/>
        </w:rPr>
        <w:t xml:space="preserve">.  Calcification rates for adult </w:t>
      </w:r>
      <w:r w:rsidRPr="00426D9F">
        <w:rPr>
          <w:rFonts w:ascii="Times" w:hAnsi="Times"/>
          <w:i/>
          <w:sz w:val="24"/>
        </w:rPr>
        <w:t>C. gigas</w:t>
      </w:r>
      <w:r w:rsidRPr="00426D9F">
        <w:rPr>
          <w:rFonts w:ascii="Times" w:hAnsi="Times"/>
          <w:sz w:val="24"/>
        </w:rPr>
        <w:t xml:space="preserve"> decrease linearly with increasing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(Gazeau et al., 2007)</w:t>
      </w:r>
      <w:r w:rsidR="00A05D3D" w:rsidRPr="00426D9F">
        <w:rPr>
          <w:rFonts w:ascii="Times" w:hAnsi="Times"/>
          <w:sz w:val="24"/>
        </w:rPr>
        <w:fldChar w:fldCharType="end"/>
      </w:r>
      <w:r w:rsidRPr="00426D9F">
        <w:rPr>
          <w:rFonts w:ascii="Times" w:hAnsi="Times"/>
          <w:sz w:val="24"/>
        </w:rPr>
        <w:t>.  Reduced pH also alters response</w:t>
      </w:r>
      <w:ins w:id="49" w:author="Reviewer 1" w:date="2014-01-09T14:25:00Z">
        <w:r w:rsidR="00125B17">
          <w:rPr>
            <w:rFonts w:ascii="Times" w:hAnsi="Times"/>
            <w:sz w:val="24"/>
          </w:rPr>
          <w:t>s</w:t>
        </w:r>
      </w:ins>
      <w:r w:rsidRPr="00426D9F">
        <w:rPr>
          <w:rFonts w:ascii="Times" w:hAnsi="Times"/>
          <w:sz w:val="24"/>
        </w:rPr>
        <w:t xml:space="preserve"> to other environmental variables.  The standard metabolic rate of Pacific oysters at low pH was significantly elevated in response to increasing temperature compared to oysters at ambient pH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(Lannig et al., 2010)</w:t>
      </w:r>
      <w:r w:rsidR="00A05D3D" w:rsidRPr="00426D9F">
        <w:rPr>
          <w:rFonts w:ascii="Times" w:hAnsi="Times"/>
          <w:sz w:val="24"/>
        </w:rPr>
        <w:fldChar w:fldCharType="end"/>
      </w:r>
      <w:r w:rsidRPr="00426D9F">
        <w:rPr>
          <w:rFonts w:ascii="Times" w:hAnsi="Times"/>
          <w:sz w:val="24"/>
        </w:rPr>
        <w:t xml:space="preserve">.  Such studies illustrate that ocean acidification causes profound physiological changes in </w:t>
      </w:r>
      <w:r w:rsidRPr="00426D9F">
        <w:rPr>
          <w:rFonts w:ascii="Times" w:hAnsi="Times"/>
          <w:i/>
          <w:sz w:val="24"/>
        </w:rPr>
        <w:t>C. gigas</w:t>
      </w:r>
      <w:r w:rsidRPr="00426D9F">
        <w:rPr>
          <w:rFonts w:ascii="Times" w:hAnsi="Times"/>
          <w:sz w:val="24"/>
        </w:rPr>
        <w:t xml:space="preserve"> that may have long-term consequences on fitness.  </w:t>
      </w:r>
    </w:p>
    <w:p w14:paraId="0D4FA280" w14:textId="77777777" w:rsidR="00426D9F" w:rsidRPr="00426D9F" w:rsidRDefault="00426D9F" w:rsidP="00426D9F">
      <w:pPr>
        <w:pStyle w:val="normal0"/>
        <w:spacing w:line="360" w:lineRule="auto"/>
        <w:ind w:firstLine="720"/>
        <w:rPr>
          <w:rFonts w:ascii="Times" w:hAnsi="Times"/>
          <w:sz w:val="24"/>
        </w:rPr>
      </w:pPr>
      <w:bookmarkStart w:id="50" w:name="OLE_LINK7"/>
      <w:bookmarkStart w:id="51" w:name="OLE_LINK8"/>
      <w:r w:rsidRPr="00426D9F">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one month: 400, 800, 1000, or 2800 µatm.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represent approximate </w:t>
      </w:r>
      <w:r w:rsidRPr="00426D9F">
        <w:rPr>
          <w:rFonts w:ascii="Times" w:hAnsi="Times"/>
          <w:sz w:val="24"/>
        </w:rPr>
        <w:lastRenderedPageBreak/>
        <w:t xml:space="preserve">current-day surface ocean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(400 µatm) and three elevated values reflecting potential end-of-century scenarios as well as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variation that is currently experienced in the nearshore environment.  At the end of one month the impacts of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on shell growth, shell micromechanical properties, lipid metabolism, response to acute heat shock, and response to mechanical stress were assessed</w:t>
      </w:r>
      <w:bookmarkEnd w:id="50"/>
      <w:bookmarkEnd w:id="51"/>
      <w:r w:rsidRPr="00426D9F">
        <w:rPr>
          <w:rFonts w:ascii="Times" w:hAnsi="Times"/>
          <w:sz w:val="24"/>
        </w:rPr>
        <w:t xml:space="preserve">.  </w:t>
      </w:r>
    </w:p>
    <w:p w14:paraId="4319C5CB"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p>
    <w:p w14:paraId="4EC5C68D" w14:textId="77777777" w:rsidR="00426D9F" w:rsidRDefault="00C02D9B" w:rsidP="00426D9F">
      <w:pPr>
        <w:pStyle w:val="Heading2"/>
      </w:pPr>
      <w:bookmarkStart w:id="52" w:name="_Toc250547463"/>
      <w:r>
        <w:t>Methods</w:t>
      </w:r>
      <w:bookmarkEnd w:id="52"/>
    </w:p>
    <w:p w14:paraId="145EE5D8" w14:textId="77777777" w:rsidR="00732DA8" w:rsidRDefault="00732DA8" w:rsidP="00732DA8">
      <w:pPr>
        <w:pStyle w:val="Heading3"/>
      </w:pPr>
      <w:bookmarkStart w:id="53" w:name="_Toc250547464"/>
      <w:r>
        <w:t>Ocean acidification system</w:t>
      </w:r>
      <w:bookmarkEnd w:id="53"/>
    </w:p>
    <w:p w14:paraId="17A4420C" w14:textId="77777777" w:rsidR="00C85C10" w:rsidRPr="00C85C10" w:rsidRDefault="00C85C10" w:rsidP="00C85C10"/>
    <w:p w14:paraId="13869124" w14:textId="77777777" w:rsidR="00732DA8"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This experiment was conducted at the Friday Harbor Labs Ocean Acidification Environmental Laboratory, Friday Harbor, Washington, USA where oysters were exposed to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of 400 µatm, 800 µatm, 1000 µatm, or 2800 µatm.  The system and control of water chemistry has been previously described in detail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"previouslyFormattedCitation" : "(O\u2019Donnell et al., 2013; Emma Timmins-Schiffman et al., 2012)"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(O’Donnell et al., 2013; Timmins-Schiffman et al., 2013a)</w:t>
      </w:r>
      <w:r w:rsidR="00A05D3D" w:rsidRPr="00426D9F">
        <w:rPr>
          <w:rFonts w:ascii="Times" w:hAnsi="Times"/>
          <w:sz w:val="24"/>
        </w:rPr>
        <w:fldChar w:fldCharType="end"/>
      </w:r>
      <w:r w:rsidRPr="00426D9F">
        <w:rPr>
          <w:rFonts w:ascii="Times" w:hAnsi="Times"/>
          <w:sz w:val="24"/>
        </w:rPr>
        <w:t>. Briefly, incoming water was filtered (0.2 µm) and stripped of CO</w:t>
      </w:r>
      <w:r w:rsidRPr="00426D9F">
        <w:rPr>
          <w:rFonts w:ascii="Times" w:hAnsi="Times"/>
          <w:sz w:val="24"/>
          <w:vertAlign w:val="subscript"/>
        </w:rPr>
        <w:t>2</w:t>
      </w:r>
      <w:r w:rsidRPr="00426D9F">
        <w:rPr>
          <w:rFonts w:ascii="Times" w:hAnsi="Times"/>
          <w:sz w:val="24"/>
        </w:rPr>
        <w:t>. As the water flowed into the different treatment tanks, CO</w:t>
      </w:r>
      <w:r w:rsidRPr="00426D9F">
        <w:rPr>
          <w:rFonts w:ascii="Times" w:hAnsi="Times"/>
          <w:sz w:val="24"/>
          <w:vertAlign w:val="subscript"/>
        </w:rPr>
        <w:t>2</w:t>
      </w:r>
      <w:r w:rsidRPr="00426D9F">
        <w:rPr>
          <w:rFonts w:ascii="Times" w:hAnsi="Times"/>
          <w:sz w:val="24"/>
        </w:rPr>
        <w:t>-free air and CO</w:t>
      </w:r>
      <w:r w:rsidRPr="00426D9F">
        <w:rPr>
          <w:rFonts w:ascii="Times" w:hAnsi="Times"/>
          <w:sz w:val="24"/>
          <w:vertAlign w:val="subscript"/>
        </w:rPr>
        <w:t>2</w:t>
      </w:r>
      <w:r w:rsidRPr="00426D9F">
        <w:rPr>
          <w:rFonts w:ascii="Times" w:hAnsi="Times"/>
          <w:sz w:val="24"/>
        </w:rPr>
        <w:t xml:space="preserve"> were added back to reach set points that were continuously monitored by a DuraFET III pH probe (Honeywell, Morristown, NJ, USA).  From the treatment tanks, water flow</w:t>
      </w:r>
      <w:ins w:id="54" w:author="Reviewer 1" w:date="2014-01-09T14:27:00Z">
        <w:r w:rsidR="00ED68B2">
          <w:rPr>
            <w:rFonts w:ascii="Times" w:hAnsi="Times"/>
            <w:sz w:val="24"/>
          </w:rPr>
          <w:t>ed</w:t>
        </w:r>
      </w:ins>
      <w:r w:rsidRPr="00426D9F">
        <w:rPr>
          <w:rFonts w:ascii="Times" w:hAnsi="Times"/>
          <w:sz w:val="24"/>
        </w:rPr>
        <w:t xml:space="preserve"> into the eight replicate chambers for each of the four treatment levels </w:t>
      </w:r>
      <w:del w:id="55" w:author="Reviewer 1" w:date="2014-01-09T14:28:00Z">
        <w:r w:rsidRPr="00426D9F" w:rsidDel="00C13374">
          <w:rPr>
            <w:rFonts w:ascii="Times" w:hAnsi="Times"/>
            <w:sz w:val="24"/>
          </w:rPr>
          <w:delText xml:space="preserve">was </w:delText>
        </w:r>
      </w:del>
      <w:ins w:id="56" w:author="Reviewer 1" w:date="2014-01-09T14:28:00Z">
        <w:r w:rsidR="00C13374">
          <w:rPr>
            <w:rFonts w:ascii="Times" w:hAnsi="Times"/>
            <w:sz w:val="24"/>
          </w:rPr>
          <w:t>at</w:t>
        </w:r>
        <w:r w:rsidR="00C13374" w:rsidRPr="00426D9F">
          <w:rPr>
            <w:rFonts w:ascii="Times" w:hAnsi="Times"/>
            <w:sz w:val="24"/>
          </w:rPr>
          <w:t xml:space="preserve"> </w:t>
        </w:r>
      </w:ins>
      <w:r w:rsidRPr="00426D9F">
        <w:rPr>
          <w:rFonts w:ascii="Times" w:hAnsi="Times"/>
          <w:sz w:val="24"/>
        </w:rPr>
        <w:t>57.5 mL/min.  For this experiment, set points were calculated for 13°C and estimated total alkalinity (A</w:t>
      </w:r>
      <w:r w:rsidRPr="00363A7C">
        <w:rPr>
          <w:rFonts w:ascii="Times" w:hAnsi="Times"/>
          <w:sz w:val="24"/>
          <w:vertAlign w:val="subscript"/>
        </w:rPr>
        <w:t>T</w:t>
      </w:r>
      <w:r w:rsidRPr="00426D9F">
        <w:rPr>
          <w:rFonts w:ascii="Times" w:hAnsi="Times"/>
          <w:sz w:val="24"/>
        </w:rPr>
        <w:t xml:space="preserve">) of 2100 µmol/kg for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values of 400 µatm (pH 8.03), 800 µatm (pH 7.76), 1000 µatm (pH 7.67), and 2800 µatm (pH 7.24).</w:t>
      </w:r>
    </w:p>
    <w:p w14:paraId="2C7AD032" w14:textId="77777777" w:rsidR="00426D9F" w:rsidRPr="00732DA8" w:rsidRDefault="00426D9F" w:rsidP="00426D9F">
      <w:pPr>
        <w:pStyle w:val="normal0"/>
        <w:spacing w:line="360" w:lineRule="auto"/>
        <w:rPr>
          <w:rFonts w:ascii="Times" w:hAnsi="Times"/>
        </w:rPr>
      </w:pPr>
    </w:p>
    <w:p w14:paraId="7E91D7E4" w14:textId="77777777" w:rsidR="00732DA8" w:rsidRDefault="00426D9F" w:rsidP="00732DA8">
      <w:pPr>
        <w:rPr>
          <w:i/>
        </w:rPr>
      </w:pPr>
      <w:r>
        <w:rPr>
          <w:i/>
        </w:rPr>
        <w:t>Seawater Chemistry Analysis</w:t>
      </w:r>
    </w:p>
    <w:p w14:paraId="3C143BD7" w14:textId="77777777" w:rsidR="00426D9F" w:rsidRDefault="00426D9F" w:rsidP="00732DA8">
      <w:pPr>
        <w:rPr>
          <w:i/>
        </w:rPr>
      </w:pPr>
    </w:p>
    <w:p w14:paraId="6F48843D"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Spectrophotometric pH was measured for all treatments 19 out of the 29 days of the experiment as described in SOP 6b by Dickson et al. (2007).  On days 5, 7, 11, 14, 20, </w:t>
      </w:r>
      <w:r w:rsidRPr="00426D9F">
        <w:rPr>
          <w:rFonts w:ascii="Times" w:hAnsi="Times"/>
          <w:sz w:val="24"/>
        </w:rPr>
        <w:lastRenderedPageBreak/>
        <w:t>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426D9F">
        <w:rPr>
          <w:rFonts w:ascii="Times" w:hAnsi="Times"/>
          <w:sz w:val="24"/>
          <w:vertAlign w:val="subscript"/>
        </w:rPr>
        <w:t>T</w:t>
      </w:r>
      <w:r w:rsidRPr="00426D9F">
        <w:rPr>
          <w:rFonts w:ascii="Times" w:hAnsi="Times"/>
          <w:sz w:val="24"/>
        </w:rPr>
        <w:t>) was measured using an open cell titration as described in SOP 3b (Dickson et al. 2007) for the treatment reservoir water and for two chambers on days 5, 11, 20, and 26.  If the A</w:t>
      </w:r>
      <w:r w:rsidRPr="00426D9F">
        <w:rPr>
          <w:rFonts w:ascii="Times" w:hAnsi="Times"/>
          <w:sz w:val="24"/>
          <w:vertAlign w:val="subscript"/>
        </w:rPr>
        <w:t>T</w:t>
      </w:r>
      <w:r w:rsidRPr="00426D9F">
        <w:rPr>
          <w:rFonts w:ascii="Times" w:hAnsi="Times"/>
          <w:sz w:val="24"/>
        </w:rPr>
        <w:t xml:space="preserve"> titration was not done on the day of collection, the water sample was poisoned with mercuric chloride and stored in a sealed borosilicate glass jar.  CO</w:t>
      </w:r>
      <w:r w:rsidRPr="00426D9F">
        <w:rPr>
          <w:rFonts w:ascii="Times" w:hAnsi="Times"/>
          <w:sz w:val="24"/>
          <w:vertAlign w:val="subscript"/>
        </w:rPr>
        <w:t>2</w:t>
      </w:r>
      <w:r w:rsidRPr="00426D9F">
        <w:rPr>
          <w:rFonts w:ascii="Times" w:hAnsi="Times"/>
          <w:sz w:val="24"/>
        </w:rPr>
        <w:t xml:space="preserve">calc (Robbins et al. 2010) was used to calculate calcium carbonate saturation state of aragonite and calcite, carbonate ion concentration,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with A</w:t>
      </w:r>
      <w:r w:rsidRPr="00426D9F">
        <w:rPr>
          <w:rFonts w:ascii="Times" w:hAnsi="Times"/>
          <w:sz w:val="24"/>
          <w:vertAlign w:val="subscript"/>
        </w:rPr>
        <w:t>T</w:t>
      </w:r>
      <w:r w:rsidRPr="00426D9F">
        <w:rPr>
          <w:rFonts w:ascii="Times" w:hAnsi="Times"/>
          <w:sz w:val="24"/>
        </w:rPr>
        <w:t xml:space="preserve"> and pH as inputs and using the following constants: Lueker et al. (2000) for CO</w:t>
      </w:r>
      <w:r w:rsidRPr="00426D9F">
        <w:rPr>
          <w:rFonts w:ascii="Times" w:hAnsi="Times"/>
          <w:sz w:val="24"/>
          <w:vertAlign w:val="subscript"/>
        </w:rPr>
        <w:t>2</w:t>
      </w:r>
      <w:r w:rsidRPr="00426D9F">
        <w:rPr>
          <w:rFonts w:ascii="Times" w:hAnsi="Times"/>
          <w:sz w:val="24"/>
        </w:rPr>
        <w:t xml:space="preserve"> constants; Dickson (1990) for KHSO4; total scale (mol/kg SW) for pH scale; and Wanninkhof (1992) for air-sea flux.</w:t>
      </w:r>
    </w:p>
    <w:p w14:paraId="4C060FE5" w14:textId="77777777" w:rsidR="00426D9F" w:rsidRPr="00426D9F" w:rsidRDefault="00426D9F" w:rsidP="00732DA8">
      <w:pPr>
        <w:rPr>
          <w:i/>
        </w:rPr>
      </w:pPr>
    </w:p>
    <w:p w14:paraId="1F9CA839" w14:textId="77777777" w:rsidR="00732DA8" w:rsidRDefault="00732DA8" w:rsidP="00732DA8">
      <w:pPr>
        <w:pStyle w:val="Heading3"/>
      </w:pPr>
      <w:bookmarkStart w:id="57" w:name="_Toc250547465"/>
      <w:r>
        <w:t>Experimental design</w:t>
      </w:r>
      <w:bookmarkEnd w:id="57"/>
    </w:p>
    <w:p w14:paraId="57EE58FD" w14:textId="77777777" w:rsidR="00C85C10" w:rsidRPr="00C85C10" w:rsidRDefault="00C85C10" w:rsidP="00C85C10"/>
    <w:p w14:paraId="6DD8CA48"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w:t>
      </w:r>
      <w:ins w:id="58" w:author="Reviewer 1" w:date="2014-01-09T14:30:00Z">
        <w:r w:rsidR="00223195">
          <w:rPr>
            <w:rFonts w:ascii="Times" w:hAnsi="Times"/>
            <w:sz w:val="24"/>
          </w:rPr>
          <w:t xml:space="preserve"> </w:t>
        </w:r>
      </w:ins>
      <w:r w:rsidRPr="00426D9F">
        <w:rPr>
          <w:rFonts w:ascii="Times" w:hAnsi="Times"/>
          <w:sz w:val="24"/>
        </w:rPr>
        <w:t xml:space="preserve">Relative growth rate of oyster cohorts within each treatment was calculated for buoyant weight based on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Hoffmann and Poorter (2002)</w:t>
      </w:r>
      <w:r w:rsidR="00A05D3D" w:rsidRPr="00426D9F">
        <w:rPr>
          <w:rFonts w:ascii="Times" w:hAnsi="Times"/>
          <w:sz w:val="24"/>
        </w:rPr>
        <w:fldChar w:fldCharType="end"/>
      </w:r>
      <w:r w:rsidRPr="00426D9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on buoyant weight, using the model: </w:t>
      </w:r>
    </w:p>
    <w:p w14:paraId="30D52D55"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00A05D3D"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00A05D3D" w:rsidRPr="00426D9F">
        <w:rPr>
          <w:rFonts w:ascii="Times" w:hAnsi="Times"/>
          <w:color w:val="auto"/>
          <w:sz w:val="24"/>
          <w:szCs w:val="24"/>
        </w:rPr>
        <w:fldChar w:fldCharType="separate"/>
      </w:r>
      <w:r w:rsidRPr="00426D9F">
        <w:rPr>
          <w:rFonts w:ascii="Times" w:hAnsi="Times"/>
          <w:noProof/>
          <w:color w:val="auto"/>
          <w:sz w:val="24"/>
          <w:szCs w:val="24"/>
        </w:rPr>
        <w:t>1</w:t>
      </w:r>
      <w:r w:rsidR="00A05D3D" w:rsidRPr="00426D9F">
        <w:rPr>
          <w:rFonts w:ascii="Times" w:hAnsi="Times"/>
          <w:color w:val="auto"/>
          <w:sz w:val="24"/>
          <w:szCs w:val="24"/>
        </w:rPr>
        <w:fldChar w:fldCharType="end"/>
      </w:r>
      <w:r w:rsidRPr="00426D9F">
        <w:rPr>
          <w:rFonts w:ascii="Times" w:hAnsi="Times"/>
          <w:color w:val="auto"/>
          <w:sz w:val="24"/>
          <w:szCs w:val="24"/>
        </w:rPr>
        <w:t xml:space="preserve"> )</w:t>
      </w:r>
    </w:p>
    <w:p w14:paraId="7D38F569"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lastRenderedPageBreak/>
        <w:t>where</w:t>
      </w:r>
      <w:proofErr w:type="gramEnd"/>
      <w:r w:rsidRPr="00426D9F">
        <w:rPr>
          <w:rFonts w:ascii="Times" w:hAnsi="Times"/>
          <w:sz w:val="24"/>
        </w:rPr>
        <w:t xml:space="preserve"> </w:t>
      </w:r>
      <w:r w:rsidRPr="00426D9F">
        <w:rPr>
          <w:rFonts w:ascii="Times" w:hAnsi="Times"/>
          <w:i/>
          <w:sz w:val="24"/>
        </w:rPr>
        <w:t>bw</w:t>
      </w:r>
      <w:r w:rsidRPr="00426D9F">
        <w:rPr>
          <w:rFonts w:ascii="Times" w:hAnsi="Times"/>
          <w:sz w:val="24"/>
        </w:rPr>
        <w:t xml:space="preserve"> is the measured buoyant weight for an oyster, </w:t>
      </w:r>
      <w:r w:rsidRPr="00426D9F">
        <w:rPr>
          <w:rFonts w:ascii="Times" w:hAnsi="Times"/>
          <w:i/>
          <w:sz w:val="24"/>
        </w:rPr>
        <w:t>t</w:t>
      </w:r>
      <w:r w:rsidRPr="00426D9F">
        <w:rPr>
          <w:rFonts w:ascii="Times" w:hAnsi="Times"/>
          <w:sz w:val="24"/>
        </w:rPr>
        <w:t xml:space="preserve"> is time point (either start or end of the experiment) and </w:t>
      </w:r>
      <w:r w:rsidRPr="00426D9F">
        <w:rPr>
          <w:rFonts w:ascii="Times" w:hAnsi="Times"/>
          <w:i/>
          <w:sz w:val="24"/>
        </w:rPr>
        <w:t>pCO</w:t>
      </w:r>
      <w:r w:rsidRPr="00426D9F">
        <w:rPr>
          <w:rFonts w:ascii="Times" w:hAnsi="Times"/>
          <w:i/>
          <w:sz w:val="24"/>
          <w:vertAlign w:val="subscript"/>
        </w:rPr>
        <w:t>2</w:t>
      </w:r>
      <w:r w:rsidRPr="00426D9F">
        <w:rPr>
          <w:rFonts w:ascii="Times" w:hAnsi="Times"/>
          <w:sz w:val="24"/>
        </w:rPr>
        <w:t xml:space="preserve"> is the treatment condition.  Growth rate</w:t>
      </w:r>
      <w:r w:rsidRPr="00426D9F">
        <w:rPr>
          <w:rFonts w:ascii="Times" w:hAnsi="Times"/>
          <w:color w:val="FF0000"/>
          <w:sz w:val="24"/>
        </w:rPr>
        <w:t xml:space="preserve"> </w:t>
      </w:r>
      <w:r w:rsidRPr="00426D9F">
        <w:rPr>
          <w:rFonts w:ascii="Times" w:hAnsi="Times"/>
          <w:sz w:val="24"/>
        </w:rPr>
        <w:t>analyses were performed in R (R Core Team, 2013).</w:t>
      </w:r>
    </w:p>
    <w:p w14:paraId="0D2BADB1"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Oysters were held in one of four treatments for 29 days. At the end of the treatment period oysters were either immediately sampled (n =16), subjected to mechanical stress by centrifugation in a standard salad spinner (5min, ~100rpm) and sampled (n = 8), or subjected heat shock for one hour and sampled (n = 24). Centrifugation has previously been shown to stimulate a stress response in oysters </w:t>
      </w:r>
      <w:r w:rsidR="0039086A">
        <w:rPr>
          <w:rFonts w:ascii="Times" w:hAnsi="Times"/>
          <w:szCs w:val="22"/>
        </w:rPr>
        <w:t xml:space="preserve">similar </w:t>
      </w:r>
      <w:r w:rsidR="0039086A" w:rsidRPr="00C10141">
        <w:rPr>
          <w:rFonts w:ascii="Times" w:hAnsi="Times"/>
          <w:sz w:val="24"/>
          <w:rPrChange w:id="59" w:author="Reviewer 1" w:date="2014-01-09T14:32:00Z">
            <w:rPr>
              <w:rFonts w:ascii="Times" w:hAnsi="Times"/>
              <w:szCs w:val="22"/>
            </w:rPr>
          </w:rPrChange>
        </w:rPr>
        <w:t xml:space="preserve">to that elicited by a variety of other environmental stresses, as evidenced by increased circulating noradrenaline and impacts on hemocyte function </w:t>
      </w:r>
      <w:r w:rsidR="00A05D3D" w:rsidRPr="00C10141">
        <w:rPr>
          <w:rFonts w:ascii="Times" w:hAnsi="Times"/>
          <w:sz w:val="24"/>
          <w:rPrChange w:id="60" w:author="Reviewer 1" w:date="2014-01-09T14:32:00Z">
            <w:rPr>
              <w:rFonts w:ascii="Times" w:hAnsi="Times"/>
              <w:szCs w:val="22"/>
            </w:rPr>
          </w:rPrChange>
        </w:rPr>
        <w:fldChar w:fldCharType="begin" w:fldLock="1"/>
      </w:r>
      <w:r w:rsidR="0039086A" w:rsidRPr="00C10141">
        <w:rPr>
          <w:rFonts w:ascii="Times" w:hAnsi="Times"/>
          <w:sz w:val="24"/>
          <w:rPrChange w:id="61" w:author="Reviewer 1" w:date="2014-01-09T14:32:00Z">
            <w:rPr>
              <w:rFonts w:ascii="Times" w:hAnsi="Times"/>
              <w:szCs w:val="22"/>
            </w:rPr>
          </w:rPrChange>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00A05D3D" w:rsidRPr="00C10141">
        <w:rPr>
          <w:rFonts w:ascii="Times" w:hAnsi="Times"/>
          <w:sz w:val="24"/>
          <w:rPrChange w:id="62" w:author="Reviewer 1" w:date="2014-01-09T14:32:00Z">
            <w:rPr>
              <w:rFonts w:ascii="Times" w:hAnsi="Times"/>
              <w:szCs w:val="22"/>
            </w:rPr>
          </w:rPrChange>
        </w:rPr>
        <w:fldChar w:fldCharType="separate"/>
      </w:r>
      <w:r w:rsidR="0039086A" w:rsidRPr="00C10141">
        <w:rPr>
          <w:rFonts w:ascii="Times" w:hAnsi="Times"/>
          <w:noProof/>
          <w:sz w:val="24"/>
          <w:rPrChange w:id="63" w:author="Reviewer 1" w:date="2014-01-09T14:32:00Z">
            <w:rPr>
              <w:rFonts w:ascii="Times" w:hAnsi="Times"/>
              <w:noProof/>
              <w:szCs w:val="22"/>
            </w:rPr>
          </w:rPrChange>
        </w:rPr>
        <w:t>(Lacoste et al., 2001a, 2001b)</w:t>
      </w:r>
      <w:r w:rsidR="00A05D3D" w:rsidRPr="00C10141">
        <w:rPr>
          <w:rFonts w:ascii="Times" w:hAnsi="Times"/>
          <w:sz w:val="24"/>
          <w:rPrChange w:id="64" w:author="Reviewer 1" w:date="2014-01-09T14:32:00Z">
            <w:rPr>
              <w:rFonts w:ascii="Times" w:hAnsi="Times"/>
              <w:szCs w:val="22"/>
            </w:rPr>
          </w:rPrChange>
        </w:rPr>
        <w:fldChar w:fldCharType="end"/>
      </w:r>
      <w:r w:rsidR="0039086A" w:rsidRPr="00C10141">
        <w:rPr>
          <w:rFonts w:ascii="Times" w:hAnsi="Times"/>
          <w:sz w:val="24"/>
          <w:rPrChange w:id="65" w:author="Reviewer 1" w:date="2014-01-09T14:32:00Z">
            <w:rPr>
              <w:rFonts w:ascii="Times" w:hAnsi="Times"/>
              <w:szCs w:val="22"/>
            </w:rPr>
          </w:rPrChange>
        </w:rPr>
        <w:t>.  In this study, mechanical stimulation was employed to illustrate the impacts of elevated pCO</w:t>
      </w:r>
      <w:r w:rsidR="0039086A" w:rsidRPr="00C13776">
        <w:rPr>
          <w:rFonts w:ascii="Times" w:hAnsi="Times"/>
          <w:sz w:val="24"/>
          <w:vertAlign w:val="subscript"/>
          <w:rPrChange w:id="66" w:author="Reviewer 1" w:date="2014-01-09T14:33:00Z">
            <w:rPr>
              <w:rFonts w:ascii="Times" w:hAnsi="Times"/>
              <w:szCs w:val="22"/>
            </w:rPr>
          </w:rPrChange>
        </w:rPr>
        <w:t>2</w:t>
      </w:r>
      <w:r w:rsidR="0039086A" w:rsidRPr="00C10141">
        <w:rPr>
          <w:rFonts w:ascii="Times" w:hAnsi="Times"/>
          <w:sz w:val="24"/>
          <w:rPrChange w:id="67" w:author="Reviewer 1" w:date="2014-01-09T14:32:00Z">
            <w:rPr>
              <w:rFonts w:ascii="Times" w:hAnsi="Times"/>
              <w:szCs w:val="22"/>
            </w:rPr>
          </w:rPrChange>
        </w:rPr>
        <w:t xml:space="preserve"> on the basic function of this stress response in oysters.  Additionally, oysters frequently experience mechanical stress during routine aquaculture practices.</w:t>
      </w:r>
      <w:r w:rsidR="0039086A">
        <w:rPr>
          <w:rFonts w:ascii="Times" w:hAnsi="Times"/>
          <w:szCs w:val="22"/>
        </w:rPr>
        <w:t xml:space="preserve"> </w:t>
      </w:r>
      <w:r w:rsidRPr="00426D9F">
        <w:rPr>
          <w:rFonts w:ascii="Times" w:hAnsi="Times"/>
          <w:sz w:val="24"/>
        </w:rPr>
        <w:t xml:space="preserve">  </w:t>
      </w:r>
    </w:p>
    <w:p w14:paraId="5FB30C2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For sampling, a section of the posterior gill lamellae was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72E73958" w14:textId="77777777" w:rsidR="00732DA8" w:rsidRPr="00732DA8" w:rsidRDefault="00732DA8" w:rsidP="00732DA8">
      <w:pPr>
        <w:ind w:firstLine="720"/>
      </w:pPr>
    </w:p>
    <w:p w14:paraId="2B8FCFBE" w14:textId="77777777" w:rsidR="00732DA8" w:rsidRDefault="00732DA8" w:rsidP="00732DA8">
      <w:pPr>
        <w:pStyle w:val="Heading3"/>
      </w:pPr>
      <w:bookmarkStart w:id="68" w:name="_Toc250547466"/>
      <w:r>
        <w:t>Shell micromechanical properties</w:t>
      </w:r>
      <w:bookmarkEnd w:id="68"/>
    </w:p>
    <w:p w14:paraId="47217FB8" w14:textId="77777777" w:rsidR="00C85C10" w:rsidRPr="00C85C10" w:rsidRDefault="00C85C10" w:rsidP="00C85C10"/>
    <w:p w14:paraId="6B2D8B8F"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testing was conducted on left shell valves of </w:t>
      </w:r>
      <w:r w:rsidRPr="00426D9F">
        <w:rPr>
          <w:rFonts w:ascii="Times" w:hAnsi="Times"/>
          <w:i/>
          <w:sz w:val="24"/>
        </w:rPr>
        <w:t>C. gigas</w:t>
      </w:r>
      <w:r w:rsidRPr="00426D9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4D4FE55C"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lastRenderedPageBreak/>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0D1ED05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Vickers microhardness tests were conducted using a microindentation hardness tester (Clark Instrument MHT-1, SUN-TEC, Novi, MI, USA) on polished shells at 0.245 N load and 5 s dwelling time. Indents were made within the bulk, foliated layer of the shell</w:t>
      </w:r>
      <w:r w:rsidR="0039086A">
        <w:rPr>
          <w:rFonts w:ascii="Times" w:hAnsi="Times"/>
          <w:sz w:val="24"/>
        </w:rPr>
        <w:t>, which was easily differentiated from the prismatic and chalky regions of the shell at low magnification</w:t>
      </w:r>
      <w:r w:rsidRPr="00426D9F">
        <w:rPr>
          <w:rFonts w:ascii="Times" w:hAnsi="Times"/>
          <w:sz w:val="24"/>
        </w:rPr>
        <w:t>. Seven to eight indentations were made per sample and each indent was placed at least 45 µm away from other indents and the sample’s edges. Vickers hardness numbers (VHN) were calculated as:</w:t>
      </w:r>
    </w:p>
    <w:p w14:paraId="722C66BC"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00A05D3D"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00A05D3D" w:rsidRPr="00426D9F">
        <w:rPr>
          <w:rFonts w:ascii="Times" w:hAnsi="Times"/>
          <w:color w:val="auto"/>
          <w:sz w:val="24"/>
          <w:szCs w:val="24"/>
        </w:rPr>
        <w:fldChar w:fldCharType="separate"/>
      </w:r>
      <w:r w:rsidRPr="00426D9F">
        <w:rPr>
          <w:rFonts w:ascii="Times" w:hAnsi="Times"/>
          <w:noProof/>
          <w:color w:val="auto"/>
          <w:sz w:val="24"/>
          <w:szCs w:val="24"/>
        </w:rPr>
        <w:t>2</w:t>
      </w:r>
      <w:r w:rsidR="00A05D3D" w:rsidRPr="00426D9F">
        <w:rPr>
          <w:rFonts w:ascii="Times" w:hAnsi="Times"/>
          <w:color w:val="auto"/>
          <w:sz w:val="24"/>
          <w:szCs w:val="24"/>
        </w:rPr>
        <w:fldChar w:fldCharType="end"/>
      </w:r>
      <w:r w:rsidRPr="00426D9F">
        <w:rPr>
          <w:rFonts w:ascii="Times" w:hAnsi="Times"/>
          <w:color w:val="auto"/>
          <w:sz w:val="24"/>
          <w:szCs w:val="24"/>
        </w:rPr>
        <w:t xml:space="preserve"> )</w:t>
      </w:r>
    </w:p>
    <w:p w14:paraId="2C6E2A2B"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w:t>
      </w:r>
      <w:r w:rsidRPr="00426D9F">
        <w:rPr>
          <w:rFonts w:ascii="Times" w:hAnsi="Times"/>
          <w:sz w:val="24"/>
        </w:rPr>
        <w:lastRenderedPageBreak/>
        <w:t>radius of a circle radiating from the center of the indent enclosing all visible cracks (Figure S</w:t>
      </w:r>
      <w:r w:rsidR="00363A7C">
        <w:rPr>
          <w:rFonts w:ascii="Times" w:hAnsi="Times"/>
          <w:sz w:val="24"/>
        </w:rPr>
        <w:t xml:space="preserve"> III.</w:t>
      </w:r>
      <w:r w:rsidRPr="00426D9F">
        <w:rPr>
          <w:rFonts w:ascii="Times" w:hAnsi="Times"/>
          <w:sz w:val="24"/>
        </w:rPr>
        <w:t>1). Hardness and crack radius measurements were used to calculate fracture toughness (K</w:t>
      </w:r>
      <w:r w:rsidRPr="00426D9F">
        <w:rPr>
          <w:rFonts w:ascii="Times" w:hAnsi="Times"/>
          <w:sz w:val="24"/>
          <w:vertAlign w:val="subscript"/>
        </w:rPr>
        <w:t>c</w:t>
      </w:r>
      <w:r w:rsidRPr="00426D9F">
        <w:rPr>
          <w:rFonts w:ascii="Times" w:hAnsi="Times"/>
          <w:sz w:val="24"/>
        </w:rPr>
        <w:t xml:space="preserve">) for each sample as described elsewhere </w:t>
      </w:r>
      <w:r w:rsidR="00A05D3D"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(Anstis et al., 1981; Baldassarri et al., 2008)</w:t>
      </w:r>
      <w:r w:rsidR="00A05D3D" w:rsidRPr="00426D9F">
        <w:rPr>
          <w:rFonts w:ascii="Times" w:hAnsi="Times"/>
          <w:sz w:val="24"/>
        </w:rPr>
        <w:fldChar w:fldCharType="end"/>
      </w:r>
      <w:r w:rsidRPr="00426D9F">
        <w:rPr>
          <w:rFonts w:ascii="Times" w:hAnsi="Times"/>
          <w:sz w:val="24"/>
        </w:rPr>
        <w:t>:</w:t>
      </w:r>
    </w:p>
    <w:p w14:paraId="19546E71"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00A05D3D"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00A05D3D" w:rsidRPr="00426D9F">
        <w:rPr>
          <w:rFonts w:ascii="Times" w:hAnsi="Times"/>
          <w:color w:val="auto"/>
          <w:sz w:val="24"/>
          <w:szCs w:val="24"/>
        </w:rPr>
        <w:fldChar w:fldCharType="separate"/>
      </w:r>
      <w:r w:rsidRPr="00426D9F">
        <w:rPr>
          <w:rFonts w:ascii="Times" w:hAnsi="Times"/>
          <w:noProof/>
          <w:color w:val="auto"/>
          <w:sz w:val="24"/>
          <w:szCs w:val="24"/>
        </w:rPr>
        <w:t>3</w:t>
      </w:r>
      <w:r w:rsidR="00A05D3D" w:rsidRPr="00426D9F">
        <w:rPr>
          <w:rFonts w:ascii="Times" w:hAnsi="Times"/>
          <w:color w:val="auto"/>
          <w:sz w:val="24"/>
          <w:szCs w:val="24"/>
        </w:rPr>
        <w:fldChar w:fldCharType="end"/>
      </w:r>
      <w:r w:rsidRPr="00426D9F">
        <w:rPr>
          <w:rFonts w:ascii="Times" w:hAnsi="Times"/>
          <w:color w:val="auto"/>
          <w:sz w:val="24"/>
          <w:szCs w:val="24"/>
        </w:rPr>
        <w:t xml:space="preserve"> )</w:t>
      </w:r>
    </w:p>
    <w:p w14:paraId="571DAF14"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28D27DCA"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where 0.0154 is a calibration constant, E is an elastic modulus (empirically determined for </w:t>
      </w:r>
      <w:r w:rsidRPr="00426D9F">
        <w:rPr>
          <w:rFonts w:ascii="Times" w:hAnsi="Times"/>
          <w:i/>
          <w:sz w:val="24"/>
        </w:rPr>
        <w:t xml:space="preserve">C. gigas </w:t>
      </w:r>
      <w:r w:rsidRPr="00426D9F">
        <w:rPr>
          <w:rFonts w:ascii="Times" w:hAnsi="Times"/>
          <w:sz w:val="24"/>
        </w:rPr>
        <w:t xml:space="preserve">as 73 GPa: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Lee et al., 2008)</w:t>
      </w:r>
      <w:r w:rsidR="00A05D3D" w:rsidRPr="00426D9F">
        <w:rPr>
          <w:rFonts w:ascii="Times" w:hAnsi="Times"/>
          <w:sz w:val="24"/>
        </w:rPr>
        <w:fldChar w:fldCharType="end"/>
      </w:r>
      <w:r w:rsidRPr="00426D9F">
        <w:rPr>
          <w:rFonts w:ascii="Times" w:hAnsi="Times"/>
          <w:sz w:val="24"/>
        </w:rPr>
        <w:t xml:space="preserve">, H is hardness in GPa, P is applied load in N and C is crack radius in μm. </w:t>
      </w:r>
    </w:p>
    <w:p w14:paraId="2E307AF6"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14E9FB46" w14:textId="77777777" w:rsidR="00732DA8" w:rsidRDefault="00732DA8" w:rsidP="00732DA8">
      <w:pPr>
        <w:pStyle w:val="Heading3"/>
      </w:pPr>
      <w:bookmarkStart w:id="69" w:name="_Toc250547467"/>
      <w:r>
        <w:t>Fatty acid analysis</w:t>
      </w:r>
      <w:bookmarkEnd w:id="69"/>
    </w:p>
    <w:p w14:paraId="6F595FFA" w14:textId="77777777" w:rsidR="00C85C10" w:rsidRPr="00C85C10" w:rsidRDefault="00C85C10" w:rsidP="00C85C10"/>
    <w:p w14:paraId="52C3F8D3" w14:textId="77777777" w:rsidR="00426D9F" w:rsidRPr="009454B5" w:rsidRDefault="00426D9F" w:rsidP="009454B5">
      <w:pPr>
        <w:spacing w:line="360" w:lineRule="auto"/>
        <w:ind w:firstLine="720"/>
        <w:rPr>
          <w:rFonts w:ascii="Times" w:hAnsi="Times"/>
        </w:rPr>
      </w:pPr>
      <w:bookmarkStart w:id="70" w:name="_Toc249155385"/>
      <w:r w:rsidRPr="009454B5">
        <w:rPr>
          <w:rFonts w:ascii="Times" w:hAnsi="Times"/>
        </w:rPr>
        <w:t>Fatty acid analysis was carried out on oysters from three pCO</w:t>
      </w:r>
      <w:r w:rsidRPr="009454B5">
        <w:rPr>
          <w:rFonts w:ascii="Times" w:hAnsi="Times"/>
          <w:vertAlign w:val="subscript"/>
        </w:rPr>
        <w:t xml:space="preserve">2 </w:t>
      </w:r>
      <w:r w:rsidRPr="009454B5">
        <w:rPr>
          <w:rFonts w:ascii="Times" w:hAnsi="Times"/>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00A05D3D" w:rsidRPr="009454B5">
        <w:rPr>
          <w:rFonts w:ascii="Times" w:hAnsi="Times"/>
        </w:rPr>
        <w:fldChar w:fldCharType="begin" w:fldLock="1"/>
      </w:r>
      <w:r w:rsidRPr="009454B5">
        <w:rPr>
          <w:rFonts w:ascii="Times" w:hAnsi="Times"/>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00A05D3D" w:rsidRPr="009454B5">
        <w:rPr>
          <w:rFonts w:ascii="Times" w:hAnsi="Times"/>
        </w:rPr>
        <w:fldChar w:fldCharType="separate"/>
      </w:r>
      <w:r w:rsidRPr="009454B5">
        <w:rPr>
          <w:rFonts w:ascii="Times" w:hAnsi="Times"/>
          <w:noProof/>
        </w:rPr>
        <w:t>Galloway et al. (2012)</w:t>
      </w:r>
      <w:r w:rsidR="00A05D3D" w:rsidRPr="009454B5">
        <w:rPr>
          <w:rFonts w:ascii="Times" w:hAnsi="Times"/>
        </w:rPr>
        <w:fldChar w:fldCharType="end"/>
      </w:r>
      <w:r w:rsidRPr="009454B5">
        <w:rPr>
          <w:rFonts w:ascii="Times" w:hAnsi="Times"/>
        </w:rPr>
        <w:t xml:space="preserve"> except two chloroform removals were carried out.  Fatty acid methyl esters were identified by running the samples on a HP 6958 gas chromatograph with an auto-sampler and flame-ionization detector using an Agilent DB-23 column (30 m, 0.25 mm diameter, 0.15 µm film) (Supelco, Bellefonte, PA, USA). Peaks were identified based on comparison of retention times with known </w:t>
      </w:r>
      <w:r w:rsidRPr="009454B5">
        <w:rPr>
          <w:rFonts w:ascii="Times" w:hAnsi="Times"/>
        </w:rPr>
        <w:lastRenderedPageBreak/>
        <w:t>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w:t>
      </w:r>
      <w:bookmarkEnd w:id="70"/>
      <w:r w:rsidRPr="009454B5">
        <w:rPr>
          <w:rFonts w:ascii="Times" w:hAnsi="Times"/>
        </w:rPr>
        <w:t xml:space="preserve">  </w:t>
      </w:r>
    </w:p>
    <w:p w14:paraId="432D8BFF" w14:textId="77777777" w:rsidR="00732DA8" w:rsidRDefault="00732DA8" w:rsidP="00732DA8">
      <w:pPr>
        <w:pStyle w:val="Heading3"/>
      </w:pPr>
      <w:bookmarkStart w:id="71" w:name="_Toc250547468"/>
      <w:r>
        <w:t>Heat shock</w:t>
      </w:r>
      <w:bookmarkEnd w:id="71"/>
    </w:p>
    <w:p w14:paraId="45608B34" w14:textId="77777777" w:rsidR="00C85C10" w:rsidRPr="00C85C10" w:rsidRDefault="00C85C10" w:rsidP="00C85C10"/>
    <w:p w14:paraId="23C9345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Oysters from each of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00A05D3D"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(Clegg et al., 2009)</w:t>
      </w:r>
      <w:r w:rsidR="00A05D3D" w:rsidRPr="00426D9F">
        <w:rPr>
          <w:rFonts w:ascii="Times" w:hAnsi="Times"/>
          <w:sz w:val="24"/>
        </w:rPr>
        <w:fldChar w:fldCharType="end"/>
      </w:r>
      <w:r w:rsidRPr="00426D9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ANOVA in R (R Core Development Team, 2013) with pCO</w:t>
      </w:r>
      <w:r w:rsidRPr="00426D9F">
        <w:rPr>
          <w:rFonts w:ascii="Times" w:hAnsi="Times"/>
          <w:sz w:val="24"/>
          <w:vertAlign w:val="subscript"/>
        </w:rPr>
        <w:t>2</w:t>
      </w:r>
      <w:r w:rsidRPr="00426D9F">
        <w:rPr>
          <w:rFonts w:ascii="Times" w:hAnsi="Times"/>
          <w:sz w:val="24"/>
        </w:rPr>
        <w:t>, day, and temperature as fixed factors.</w:t>
      </w:r>
    </w:p>
    <w:p w14:paraId="78EAB1E4" w14:textId="77777777" w:rsidR="00732DA8" w:rsidRPr="00732DA8" w:rsidRDefault="00732DA8" w:rsidP="00732DA8"/>
    <w:p w14:paraId="5EB77D6C" w14:textId="77777777" w:rsidR="00732DA8" w:rsidRDefault="00732DA8" w:rsidP="00732DA8">
      <w:pPr>
        <w:pStyle w:val="Heading3"/>
      </w:pPr>
      <w:bookmarkStart w:id="72" w:name="_Toc250547469"/>
      <w:r>
        <w:t>Liquid chromatography and tandem mass spectrometry (LC-MS/MS)</w:t>
      </w:r>
      <w:bookmarkEnd w:id="72"/>
    </w:p>
    <w:p w14:paraId="40539358" w14:textId="77777777" w:rsidR="00C85C10" w:rsidRPr="00C85C10" w:rsidRDefault="00C85C10" w:rsidP="00C85C10"/>
    <w:p w14:paraId="61485B27" w14:textId="77777777" w:rsidR="00732DA8" w:rsidRPr="00732DA8" w:rsidRDefault="00426D9F" w:rsidP="00426D9F">
      <w:pPr>
        <w:spacing w:line="360" w:lineRule="auto"/>
        <w:ind w:firstLine="720"/>
      </w:pPr>
      <w:r w:rsidRPr="00B14C1B">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00A05D3D"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Nunn, Goodlett, &amp; Roberts, 2013)" }, "properties" : { "noteIndex" : 0 }, "schema" : "https://github.com/citation-style-language/schema/raw/master/csl-citation.json" }</w:instrText>
      </w:r>
      <w:r w:rsidR="00A05D3D" w:rsidRPr="00B14C1B">
        <w:rPr>
          <w:rFonts w:ascii="Times" w:hAnsi="Times"/>
          <w:szCs w:val="22"/>
        </w:rPr>
        <w:fldChar w:fldCharType="separate"/>
      </w:r>
      <w:r w:rsidRPr="00B14C1B">
        <w:rPr>
          <w:rFonts w:ascii="Times" w:hAnsi="Times"/>
          <w:noProof/>
          <w:szCs w:val="22"/>
        </w:rPr>
        <w:t>Timmins-Schiffman et al. (2013b)</w:t>
      </w:r>
      <w:r w:rsidR="00A05D3D" w:rsidRPr="00B14C1B">
        <w:rPr>
          <w:rFonts w:ascii="Times" w:hAnsi="Times"/>
          <w:szCs w:val="22"/>
        </w:rPr>
        <w:fldChar w:fldCharType="end"/>
      </w:r>
      <w:r w:rsidRPr="00B14C1B">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00A05D3D"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et al., 2013)" }, "properties" : { "noteIndex" : 0 }, "schema" : "https://github.com/citation-style-language/schema/raw/master/csl-citation.json" }</w:instrText>
      </w:r>
      <w:r w:rsidR="00A05D3D" w:rsidRPr="00B14C1B">
        <w:rPr>
          <w:rFonts w:ascii="Times" w:hAnsi="Times"/>
          <w:szCs w:val="22"/>
        </w:rPr>
        <w:fldChar w:fldCharType="separate"/>
      </w:r>
      <w:r w:rsidRPr="00B14C1B">
        <w:rPr>
          <w:rFonts w:ascii="Times" w:hAnsi="Times"/>
          <w:noProof/>
          <w:szCs w:val="22"/>
        </w:rPr>
        <w:t>(Timmins-Schiffman et al., 2013b)</w:t>
      </w:r>
      <w:r w:rsidR="00A05D3D" w:rsidRPr="00B14C1B">
        <w:rPr>
          <w:rFonts w:ascii="Times" w:hAnsi="Times"/>
          <w:szCs w:val="22"/>
        </w:rPr>
        <w:fldChar w:fldCharType="end"/>
      </w:r>
      <w:r w:rsidRPr="00B14C1B">
        <w:rPr>
          <w:rFonts w:ascii="Times" w:hAnsi="Times"/>
          <w:szCs w:val="22"/>
        </w:rPr>
        <w:t>.</w:t>
      </w:r>
    </w:p>
    <w:p w14:paraId="2FDDCC3F" w14:textId="77777777" w:rsidR="00732DA8" w:rsidRDefault="00732DA8" w:rsidP="00732DA8">
      <w:pPr>
        <w:pStyle w:val="Heading3"/>
      </w:pPr>
      <w:bookmarkStart w:id="73" w:name="_Toc250547470"/>
      <w:r>
        <w:lastRenderedPageBreak/>
        <w:t>Protein informatics analysis</w:t>
      </w:r>
      <w:bookmarkEnd w:id="73"/>
    </w:p>
    <w:p w14:paraId="6AF167FF" w14:textId="77777777" w:rsidR="00C85C10" w:rsidRPr="00C85C10" w:rsidRDefault="00C85C10" w:rsidP="00C85C10"/>
    <w:p w14:paraId="4A2F9D0B"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Peptide tandem mass spectra were correlated to </w:t>
      </w:r>
      <w:r w:rsidRPr="00426D9F">
        <w:rPr>
          <w:rFonts w:ascii="Times" w:hAnsi="Times"/>
          <w:i/>
          <w:sz w:val="24"/>
        </w:rPr>
        <w:t>in silico</w:t>
      </w:r>
      <w:r w:rsidRPr="00426D9F">
        <w:rPr>
          <w:rFonts w:ascii="Times" w:hAnsi="Times"/>
          <w:sz w:val="24"/>
        </w:rPr>
        <w:t xml:space="preserve">-generated tandem mass spectra resulting from the Pacific oyster proteome (Fang et al. 2012) using SEQUEST </w:t>
      </w:r>
      <w:r w:rsidR="00A05D3D"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(Eng et al., 1994)</w:t>
      </w:r>
      <w:r w:rsidR="00A05D3D" w:rsidRPr="00426D9F">
        <w:rPr>
          <w:rFonts w:ascii="Times" w:hAnsi="Times"/>
          <w:sz w:val="24"/>
        </w:rPr>
        <w:fldChar w:fldCharType="end"/>
      </w:r>
      <w:r w:rsidRPr="00426D9F">
        <w:rPr>
          <w:rFonts w:ascii="Times" w:hAnsi="Times"/>
          <w:sz w:val="24"/>
        </w:rPr>
        <w:t xml:space="preserve">.  Using PeptideProphet from the trans-proteomic pipeline (TPP), peptides were assigned a relative score for best match to the database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(Eng et al., 2008; Eng et al., 1994)</w:t>
      </w:r>
      <w:r w:rsidR="00A05D3D" w:rsidRPr="00426D9F">
        <w:rPr>
          <w:rFonts w:ascii="Times" w:hAnsi="Times"/>
          <w:sz w:val="24"/>
        </w:rPr>
        <w:fldChar w:fldCharType="end"/>
      </w:r>
      <w:r w:rsidRPr="00426D9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1FA88F22"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NSAF (normalized spectral abundance factor), a metric based on spectral counting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(Florens et al., 2006)</w:t>
      </w:r>
      <w:r w:rsidR="00A05D3D" w:rsidRPr="00426D9F">
        <w:rPr>
          <w:rFonts w:ascii="Times" w:hAnsi="Times"/>
          <w:sz w:val="24"/>
        </w:rPr>
        <w:fldChar w:fldCharType="end"/>
      </w:r>
      <w:r w:rsidRPr="00426D9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(Florens et al., 2006)</w:t>
      </w:r>
      <w:r w:rsidR="00A05D3D" w:rsidRPr="00426D9F">
        <w:rPr>
          <w:rFonts w:ascii="Times" w:hAnsi="Times"/>
          <w:sz w:val="24"/>
        </w:rPr>
        <w:fldChar w:fldCharType="end"/>
      </w:r>
      <w:r w:rsidRPr="00426D9F">
        <w:rPr>
          <w:rFonts w:ascii="Times" w:hAnsi="Times"/>
          <w:sz w:val="24"/>
        </w:rPr>
        <w:t>.  This workflow was executed in SQLshare (Howe et al., 2011</w:t>
      </w:r>
      <w:r w:rsidR="0039086A">
        <w:rPr>
          <w:rFonts w:ascii="Times" w:hAnsi="Times"/>
          <w:sz w:val="24"/>
        </w:rPr>
        <w:t xml:space="preserve">; </w:t>
      </w:r>
      <w:commentRangeStart w:id="74"/>
      <w:r w:rsidR="0039086A">
        <w:rPr>
          <w:rFonts w:ascii="Times" w:hAnsi="Times"/>
          <w:szCs w:val="22"/>
        </w:rPr>
        <w:t xml:space="preserve">for access to workflow and all input files see </w:t>
      </w:r>
      <w:r w:rsidR="0039086A" w:rsidRPr="00596E7C">
        <w:rPr>
          <w:rFonts w:ascii="Times" w:hAnsi="Times"/>
          <w:szCs w:val="22"/>
        </w:rPr>
        <w:t>http://figshare.com/articles/SQLShare_workflow_for_proteomics_analysis/894323</w:t>
      </w:r>
      <w:r w:rsidRPr="00426D9F">
        <w:rPr>
          <w:rFonts w:ascii="Times" w:hAnsi="Times"/>
          <w:sz w:val="24"/>
        </w:rPr>
        <w:t>).</w:t>
      </w:r>
      <w:commentRangeEnd w:id="74"/>
      <w:r w:rsidR="00952E52">
        <w:rPr>
          <w:rStyle w:val="CommentReference"/>
          <w:rFonts w:asciiTheme="minorHAnsi" w:eastAsiaTheme="minorEastAsia" w:hAnsiTheme="minorHAnsi" w:cstheme="minorBidi"/>
          <w:color w:val="auto"/>
        </w:rPr>
        <w:commentReference w:id="74"/>
      </w:r>
    </w:p>
    <w:p w14:paraId="2087C08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Oyster proteins (Fang et al. 2012) were annotated by comparing sequences to the UniProt-KB/SwissProt database (</w:t>
      </w:r>
      <w:hyperlink r:id="rId26">
        <w:r w:rsidRPr="00426D9F">
          <w:rPr>
            <w:rFonts w:ascii="Times" w:hAnsi="Times"/>
            <w:color w:val="1155CC"/>
            <w:sz w:val="24"/>
            <w:u w:val="single"/>
          </w:rPr>
          <w:t>http://uniprot.org</w:t>
        </w:r>
      </w:hyperlink>
      <w:r w:rsidRPr="00426D9F">
        <w:rPr>
          <w:rFonts w:ascii="Times" w:hAnsi="Times"/>
          <w:sz w:val="24"/>
        </w:rPr>
        <w:t xml:space="preserve">) using the blastp algorithm </w:t>
      </w:r>
      <w:r w:rsidR="00A05D3D" w:rsidRPr="00426D9F">
        <w:rPr>
          <w:rFonts w:ascii="Times" w:hAnsi="Times"/>
          <w:sz w:val="24"/>
        </w:rPr>
        <w:fldChar w:fldCharType="begin" w:fldLock="1"/>
      </w:r>
      <w:r w:rsidRPr="00426D9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(Altschul et al., 1997)</w:t>
      </w:r>
      <w:r w:rsidR="00A05D3D" w:rsidRPr="00426D9F">
        <w:rPr>
          <w:rFonts w:ascii="Times" w:hAnsi="Times"/>
          <w:sz w:val="24"/>
        </w:rPr>
        <w:fldChar w:fldCharType="end"/>
      </w:r>
      <w:r w:rsidRPr="00426D9F">
        <w:rPr>
          <w:rFonts w:ascii="Times" w:hAnsi="Times"/>
          <w:sz w:val="24"/>
        </w:rPr>
        <w:t xml:space="preserve"> with an e-value limit of 1E-10.  Based on homology with the SwissProt database, oyster proteins were further annotated with Gene Ontology (GO) and GO parent categories (GO Slim).</w:t>
      </w:r>
    </w:p>
    <w:p w14:paraId="12F2B9B7" w14:textId="77777777" w:rsidR="00732DA8" w:rsidRPr="00426D9F" w:rsidRDefault="00426D9F" w:rsidP="00363A7C">
      <w:pPr>
        <w:pStyle w:val="normal0"/>
        <w:spacing w:line="360" w:lineRule="auto"/>
        <w:ind w:firstLine="720"/>
        <w:rPr>
          <w:rFonts w:ascii="Times" w:hAnsi="Times"/>
          <w:sz w:val="24"/>
        </w:rPr>
      </w:pPr>
      <w:r w:rsidRPr="00426D9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  Use of a q-value instead of a p-value from a t-test allows for a multiple comparisons correction using the positive false discovery rate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 xml:space="preserve">(Storey and Tibshirani, 2003; Storey, </w:t>
      </w:r>
      <w:r w:rsidRPr="00426D9F">
        <w:rPr>
          <w:rFonts w:ascii="Times" w:hAnsi="Times"/>
          <w:noProof/>
          <w:sz w:val="24"/>
        </w:rPr>
        <w:lastRenderedPageBreak/>
        <w:t>2002)</w:t>
      </w:r>
      <w:r w:rsidR="00A05D3D" w:rsidRPr="00426D9F">
        <w:rPr>
          <w:rFonts w:ascii="Times" w:hAnsi="Times"/>
          <w:sz w:val="24"/>
        </w:rPr>
        <w:fldChar w:fldCharType="end"/>
      </w:r>
      <w:r w:rsidRPr="00426D9F">
        <w:rPr>
          <w:rFonts w:ascii="Times" w:hAnsi="Times"/>
          <w:sz w:val="24"/>
        </w:rPr>
        <w:t>.  In an effort to determine the biological processes that were influenced by altered environmental conditions, proteins were considered differentially expressed if ei</w:t>
      </w:r>
      <w:r w:rsidR="0039086A">
        <w:rPr>
          <w:rFonts w:ascii="Times" w:hAnsi="Times"/>
          <w:sz w:val="24"/>
        </w:rPr>
        <w:t>ther there was 1) a 2</w:t>
      </w:r>
      <w:r w:rsidRPr="00426D9F">
        <w:rPr>
          <w:rFonts w:ascii="Times" w:hAnsi="Times"/>
          <w:sz w:val="24"/>
        </w:rPr>
        <w:t xml:space="preserve">-fold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w:t>
      </w:r>
      <w:commentRangeStart w:id="75"/>
      <w:r w:rsidRPr="00426D9F">
        <w:rPr>
          <w:rFonts w:ascii="Times" w:hAnsi="Times"/>
          <w:sz w:val="24"/>
        </w:rPr>
        <w:t>Proteins expressed in only one treatment were co</w:t>
      </w:r>
      <w:r w:rsidR="0039086A">
        <w:rPr>
          <w:rFonts w:ascii="Times" w:hAnsi="Times"/>
          <w:sz w:val="24"/>
        </w:rPr>
        <w:t>nsidered having a greater than 2</w:t>
      </w:r>
      <w:r w:rsidRPr="00426D9F">
        <w:rPr>
          <w:rFonts w:ascii="Times" w:hAnsi="Times"/>
          <w:sz w:val="24"/>
        </w:rPr>
        <w:t>-fold differentially expressed</w:t>
      </w:r>
      <w:r w:rsidR="0039086A">
        <w:rPr>
          <w:rFonts w:ascii="Times" w:hAnsi="Times"/>
          <w:sz w:val="24"/>
        </w:rPr>
        <w:t xml:space="preserve"> and were included in the differentially expressed</w:t>
      </w:r>
      <w:r w:rsidRPr="00426D9F">
        <w:rPr>
          <w:rFonts w:ascii="Times" w:hAnsi="Times"/>
          <w:sz w:val="24"/>
        </w:rPr>
        <w:t xml:space="preserve"> protein group</w:t>
      </w:r>
      <w:commentRangeEnd w:id="75"/>
      <w:r w:rsidR="0096067D">
        <w:rPr>
          <w:rStyle w:val="CommentReference"/>
          <w:rFonts w:asciiTheme="minorHAnsi" w:eastAsiaTheme="minorEastAsia" w:hAnsiTheme="minorHAnsi" w:cstheme="minorBidi"/>
          <w:color w:val="auto"/>
        </w:rPr>
        <w:commentReference w:id="75"/>
      </w:r>
      <w:r w:rsidRPr="00426D9F">
        <w:rPr>
          <w:rFonts w:ascii="Times" w:hAnsi="Times"/>
          <w:sz w:val="24"/>
        </w:rPr>
        <w:t>.</w:t>
      </w:r>
      <w:r w:rsidR="0039086A">
        <w:rPr>
          <w:rFonts w:ascii="Times" w:hAnsi="Times"/>
          <w:sz w:val="24"/>
        </w:rPr>
        <w:t xml:space="preserve">  </w:t>
      </w:r>
      <w:r w:rsidR="0039086A" w:rsidRPr="00952E52">
        <w:rPr>
          <w:rFonts w:ascii="Times" w:hAnsi="Times"/>
          <w:sz w:val="24"/>
          <w:rPrChange w:id="76" w:author="Reviewer 1" w:date="2014-01-09T14:51:00Z">
            <w:rPr>
              <w:rFonts w:ascii="Times" w:hAnsi="Times"/>
              <w:szCs w:val="22"/>
            </w:rPr>
          </w:rPrChange>
        </w:rPr>
        <w:t xml:space="preserve">These differentially expressed proteins were visualized in iPath2 using Uniprot-KB/SwissProt annotations </w:t>
      </w:r>
      <w:r w:rsidR="00A05D3D" w:rsidRPr="00952E52">
        <w:rPr>
          <w:rFonts w:ascii="Times" w:hAnsi="Times"/>
          <w:sz w:val="24"/>
          <w:rPrChange w:id="77" w:author="Reviewer 1" w:date="2014-01-09T14:51:00Z">
            <w:rPr>
              <w:rFonts w:ascii="Times" w:hAnsi="Times"/>
              <w:szCs w:val="22"/>
            </w:rPr>
          </w:rPrChange>
        </w:rPr>
        <w:fldChar w:fldCharType="begin" w:fldLock="1"/>
      </w:r>
      <w:r w:rsidR="0039086A" w:rsidRPr="00952E52">
        <w:rPr>
          <w:rFonts w:ascii="Times" w:hAnsi="Times"/>
          <w:sz w:val="24"/>
          <w:rPrChange w:id="78" w:author="Reviewer 1" w:date="2014-01-09T14:51:00Z">
            <w:rPr>
              <w:rFonts w:ascii="Times" w:hAnsi="Times"/>
              <w:szCs w:val="22"/>
            </w:rPr>
          </w:rPrChange>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00A05D3D" w:rsidRPr="00952E52">
        <w:rPr>
          <w:rFonts w:ascii="Times" w:hAnsi="Times"/>
          <w:sz w:val="24"/>
          <w:rPrChange w:id="79" w:author="Reviewer 1" w:date="2014-01-09T14:51:00Z">
            <w:rPr>
              <w:rFonts w:ascii="Times" w:hAnsi="Times"/>
              <w:szCs w:val="22"/>
            </w:rPr>
          </w:rPrChange>
        </w:rPr>
        <w:fldChar w:fldCharType="separate"/>
      </w:r>
      <w:r w:rsidR="0039086A" w:rsidRPr="00952E52">
        <w:rPr>
          <w:rFonts w:ascii="Times" w:hAnsi="Times"/>
          <w:noProof/>
          <w:sz w:val="24"/>
          <w:rPrChange w:id="80" w:author="Reviewer 1" w:date="2014-01-09T14:51:00Z">
            <w:rPr>
              <w:rFonts w:ascii="Times" w:hAnsi="Times"/>
              <w:noProof/>
              <w:szCs w:val="22"/>
            </w:rPr>
          </w:rPrChange>
        </w:rPr>
        <w:t>(Letunic et al., 2008; Yamada et al., 2011)</w:t>
      </w:r>
      <w:r w:rsidR="00A05D3D" w:rsidRPr="00952E52">
        <w:rPr>
          <w:rFonts w:ascii="Times" w:hAnsi="Times"/>
          <w:sz w:val="24"/>
          <w:rPrChange w:id="81" w:author="Reviewer 1" w:date="2014-01-09T14:51:00Z">
            <w:rPr>
              <w:rFonts w:ascii="Times" w:hAnsi="Times"/>
              <w:szCs w:val="22"/>
            </w:rPr>
          </w:rPrChange>
        </w:rPr>
        <w:fldChar w:fldCharType="end"/>
      </w:r>
      <w:r w:rsidR="0039086A" w:rsidRPr="00952E52">
        <w:rPr>
          <w:rFonts w:ascii="Times" w:hAnsi="Times"/>
          <w:sz w:val="24"/>
          <w:rPrChange w:id="82" w:author="Reviewer 1" w:date="2014-01-09T14:51:00Z">
            <w:rPr>
              <w:rFonts w:ascii="Times" w:hAnsi="Times"/>
              <w:szCs w:val="22"/>
            </w:rPr>
          </w:rPrChange>
        </w:rPr>
        <w:t xml:space="preserve"> for each treatment comparison.  </w:t>
      </w:r>
      <w:proofErr w:type="gramStart"/>
      <w:r w:rsidR="0039086A" w:rsidRPr="00952E52">
        <w:rPr>
          <w:rFonts w:ascii="Times" w:hAnsi="Times"/>
          <w:sz w:val="24"/>
          <w:rPrChange w:id="83" w:author="Reviewer 1" w:date="2014-01-09T14:51:00Z">
            <w:rPr>
              <w:rFonts w:ascii="Times" w:hAnsi="Times"/>
              <w:szCs w:val="22"/>
            </w:rPr>
          </w:rPrChange>
        </w:rPr>
        <w:t>iPath2</w:t>
      </w:r>
      <w:proofErr w:type="gramEnd"/>
      <w:r w:rsidR="0039086A" w:rsidRPr="00952E52">
        <w:rPr>
          <w:rFonts w:ascii="Times" w:hAnsi="Times"/>
          <w:sz w:val="24"/>
          <w:rPrChange w:id="84" w:author="Reviewer 1" w:date="2014-01-09T14:51:00Z">
            <w:rPr>
              <w:rFonts w:ascii="Times" w:hAnsi="Times"/>
              <w:szCs w:val="22"/>
            </w:rPr>
          </w:rPrChange>
        </w:rPr>
        <w:t xml:space="preserve"> is an online software that allows for visualization of protein interactions and pathways</w:t>
      </w:r>
      <w:r w:rsidR="0039086A">
        <w:rPr>
          <w:rFonts w:ascii="Times" w:hAnsi="Times"/>
          <w:szCs w:val="22"/>
        </w:rPr>
        <w:t>.</w:t>
      </w:r>
      <w:r w:rsidRPr="00426D9F">
        <w:rPr>
          <w:rFonts w:ascii="Times" w:hAnsi="Times"/>
          <w:sz w:val="24"/>
        </w:rPr>
        <w:t xml:space="preserve"> Enrichment analysis was performed on differentially expressed proteins using the Database for Annotation, Visualization, and Integrated Discovery (DAVID) v. 6.7 (</w:t>
      </w:r>
      <w:r w:rsidR="00A05D3D" w:rsidRPr="00426D9F">
        <w:rPr>
          <w:rFonts w:ascii="Times" w:hAnsi="Times"/>
          <w:sz w:val="24"/>
        </w:rPr>
        <w:fldChar w:fldCharType="begin" w:fldLock="1"/>
      </w:r>
      <w:r w:rsidRPr="00426D9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00A05D3D" w:rsidRPr="00426D9F">
        <w:rPr>
          <w:rFonts w:ascii="Times" w:hAnsi="Times"/>
          <w:sz w:val="24"/>
        </w:rPr>
        <w:fldChar w:fldCharType="separate"/>
      </w:r>
      <w:r w:rsidRPr="00426D9F">
        <w:rPr>
          <w:rFonts w:ascii="Times" w:hAnsi="Times"/>
          <w:noProof/>
          <w:sz w:val="24"/>
        </w:rPr>
        <w:t>Huang et al., 2009a, 2009b)</w:t>
      </w:r>
      <w:r w:rsidR="00A05D3D" w:rsidRPr="00426D9F">
        <w:rPr>
          <w:rFonts w:ascii="Times" w:hAnsi="Times"/>
          <w:sz w:val="24"/>
        </w:rPr>
        <w:fldChar w:fldCharType="end"/>
      </w:r>
      <w:r w:rsidRPr="00426D9F">
        <w:rPr>
          <w:rFonts w:ascii="Times" w:hAnsi="Times"/>
          <w:sz w:val="24"/>
        </w:rPr>
        <w:t xml:space="preserve"> (</w:t>
      </w:r>
      <w:hyperlink r:id="rId27">
        <w:r w:rsidRPr="00426D9F">
          <w:rPr>
            <w:rFonts w:ascii="Times" w:hAnsi="Times"/>
            <w:color w:val="1155CC"/>
            <w:sz w:val="24"/>
            <w:u w:val="single"/>
          </w:rPr>
          <w:t>http://david.abcc.ncifcrf.gov/</w:t>
        </w:r>
      </w:hyperlink>
      <w:r w:rsidRPr="00426D9F">
        <w:rPr>
          <w:rFonts w:ascii="Times" w:hAnsi="Times"/>
          <w:color w:val="1155CC"/>
          <w:sz w:val="24"/>
          <w:u w:val="single"/>
        </w:rPr>
        <w:t>)</w:t>
      </w:r>
      <w:r w:rsidRPr="00426D9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04CB68D1" w14:textId="77777777" w:rsidR="00732DA8" w:rsidRPr="00732DA8" w:rsidRDefault="00732DA8" w:rsidP="00732DA8"/>
    <w:p w14:paraId="0A80CA68" w14:textId="77777777" w:rsidR="00C02D9B" w:rsidRDefault="00C02D9B" w:rsidP="00C02D9B">
      <w:pPr>
        <w:pStyle w:val="Heading2"/>
      </w:pPr>
      <w:bookmarkStart w:id="85" w:name="_Toc250547471"/>
      <w:r>
        <w:t>Results</w:t>
      </w:r>
      <w:bookmarkEnd w:id="85"/>
    </w:p>
    <w:p w14:paraId="09E1BF44" w14:textId="77777777" w:rsidR="00EF2726" w:rsidRDefault="00EF2726" w:rsidP="00EF2726">
      <w:pPr>
        <w:pStyle w:val="Heading3"/>
      </w:pPr>
      <w:bookmarkStart w:id="86" w:name="_Toc250547472"/>
      <w:r>
        <w:t>Seawater chemistry analysis</w:t>
      </w:r>
      <w:bookmarkEnd w:id="86"/>
    </w:p>
    <w:p w14:paraId="3473521F" w14:textId="77777777" w:rsidR="00C85C10" w:rsidRPr="00C85C10" w:rsidRDefault="00C85C10" w:rsidP="00C85C10"/>
    <w:p w14:paraId="47222E80" w14:textId="77777777"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the four different treatments remained consistent throughout the one month experiment (Table </w:t>
      </w:r>
      <w:r w:rsidR="00363A7C">
        <w:rPr>
          <w:rFonts w:ascii="Times" w:hAnsi="Times"/>
          <w:sz w:val="24"/>
        </w:rPr>
        <w:t>III.</w:t>
      </w:r>
      <w:r w:rsidRPr="00426D9F">
        <w:rPr>
          <w:rFonts w:ascii="Times" w:hAnsi="Times"/>
          <w:sz w:val="24"/>
        </w:rPr>
        <w:t xml:space="preserve">1). Average pH (± s.d.) for treatments as measured by the DuraFET probe were 8.02 ± 0.02, 7.73 ± 0.04, 7.63 ± 0.10, and 7.29 ± 0.10 for the 400, 800, 1000, and 2800 µatm treatments, respectively.  Spectrophotometric pH corroborated the DuraFET measurements (spectrophotometric pH data not shown).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in containers with oysters was approximately 40 µatm higher than the source water </w:t>
      </w:r>
      <w:proofErr w:type="gramStart"/>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t>
      </w:r>
      <w:proofErr w:type="gramEnd"/>
      <w:r w:rsidRPr="00426D9F">
        <w:rPr>
          <w:rFonts w:ascii="Times" w:hAnsi="Times"/>
          <w:sz w:val="24"/>
        </w:rPr>
        <w:t xml:space="preserve"> except for the 2800 µatm treatment where it was approximately 75 µatm lower than the source water.  Total alkalinity was 9% higher in the chambers (data not shown) </w:t>
      </w:r>
      <w:r w:rsidRPr="00426D9F">
        <w:rPr>
          <w:rFonts w:ascii="Times" w:hAnsi="Times"/>
          <w:sz w:val="24"/>
        </w:rPr>
        <w:lastRenderedPageBreak/>
        <w:t>compared to the source water for 400 µatm, 10% higher at 800 µatm, 13% higher at 1000 µatm, and 3% lower at 2800 µatm.  Calcite was undersaturated (Ω</w:t>
      </w:r>
      <w:r w:rsidRPr="00426D9F">
        <w:rPr>
          <w:rFonts w:ascii="Times" w:hAnsi="Times"/>
          <w:sz w:val="24"/>
          <w:vertAlign w:val="subscript"/>
        </w:rPr>
        <w:t>c</w:t>
      </w:r>
      <w:r w:rsidRPr="00426D9F">
        <w:rPr>
          <w:rFonts w:ascii="Times" w:hAnsi="Times"/>
          <w:sz w:val="24"/>
        </w:rPr>
        <w:t xml:space="preserve"> &lt; 1.0) only at the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 and aragonite was undersaturated at the two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levels (1000 µatm and 2800 µatm).</w:t>
      </w:r>
    </w:p>
    <w:p w14:paraId="055ECA08" w14:textId="77777777" w:rsidR="002A3DE3" w:rsidRDefault="002A3DE3" w:rsidP="002A3DE3">
      <w:pPr>
        <w:pStyle w:val="normal0"/>
        <w:spacing w:line="240" w:lineRule="auto"/>
        <w:rPr>
          <w:rFonts w:ascii="Times" w:hAnsi="Times"/>
          <w:sz w:val="24"/>
        </w:rPr>
      </w:pPr>
    </w:p>
    <w:p w14:paraId="20794D1B" w14:textId="77777777"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proofErr w:type="gramStart"/>
      <w:r w:rsidR="00426D9F" w:rsidRPr="00426D9F">
        <w:rPr>
          <w:rFonts w:ascii="Times" w:hAnsi="Times"/>
          <w:sz w:val="24"/>
        </w:rPr>
        <w:t>Water chemistry summary data.</w:t>
      </w:r>
      <w:proofErr w:type="gramEnd"/>
      <w:r w:rsidR="00426D9F" w:rsidRPr="00426D9F">
        <w:rPr>
          <w:rFonts w:ascii="Times" w:hAnsi="Times"/>
          <w:sz w:val="24"/>
        </w:rPr>
        <w:t xml:space="preserve"> Mean and ± standard deviation are provided for the 29 day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w:t>
      </w:r>
      <w:proofErr w:type="gramStart"/>
      <w:r w:rsidR="00426D9F" w:rsidRPr="00426D9F">
        <w:rPr>
          <w:rFonts w:ascii="Times" w:hAnsi="Times"/>
          <w:sz w:val="24"/>
        </w:rPr>
        <w:t>pH</w:t>
      </w:r>
      <w:proofErr w:type="gramEnd"/>
      <w:r w:rsidR="00426D9F" w:rsidRPr="00426D9F">
        <w:rPr>
          <w:rFonts w:ascii="Times" w:hAnsi="Times"/>
          <w:sz w:val="24"/>
        </w:rPr>
        <w:t xml:space="preserve"> and temperature values are from the continuous monitoring by the DuraFET probe.  </w:t>
      </w:r>
      <w:proofErr w:type="gramStart"/>
      <w:r w:rsidR="00426D9F" w:rsidRPr="00426D9F">
        <w:rPr>
          <w:rFonts w:ascii="Times" w:hAnsi="Times"/>
          <w:sz w:val="24"/>
        </w:rPr>
        <w:t>pH</w:t>
      </w:r>
      <w:proofErr w:type="gramEnd"/>
      <w:r w:rsidR="00426D9F" w:rsidRPr="00426D9F">
        <w:rPr>
          <w:rFonts w:ascii="Times" w:hAnsi="Times"/>
          <w:sz w:val="24"/>
        </w:rPr>
        <w:t>,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calc (Robbins et al., 2010).</w:t>
      </w:r>
    </w:p>
    <w:p w14:paraId="688FC120" w14:textId="77777777" w:rsidR="00EF2726" w:rsidRPr="00EF2726" w:rsidRDefault="002A3DE3" w:rsidP="00EF2726">
      <w:r>
        <w:rPr>
          <w:noProof/>
          <w:lang w:eastAsia="en-US"/>
        </w:rPr>
        <w:drawing>
          <wp:inline distT="0" distB="0" distL="0" distR="0" wp14:anchorId="5294A136" wp14:editId="2AF969BD">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8">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6DF0CAEE" w14:textId="77777777" w:rsidR="00EF2726" w:rsidRDefault="00EF2726" w:rsidP="00EF2726">
      <w:pPr>
        <w:pStyle w:val="Heading3"/>
      </w:pPr>
      <w:bookmarkStart w:id="87" w:name="_Toc250547473"/>
      <w:r>
        <w:t>Oyster growth</w:t>
      </w:r>
      <w:bookmarkEnd w:id="87"/>
    </w:p>
    <w:p w14:paraId="49A5F24A" w14:textId="77777777" w:rsidR="00C85C10" w:rsidRPr="00C85C10" w:rsidRDefault="00C85C10" w:rsidP="00C85C10"/>
    <w:p w14:paraId="7E4CD506" w14:textId="77777777" w:rsidR="00EF2726" w:rsidRDefault="00426D9F" w:rsidP="00426D9F">
      <w:pPr>
        <w:spacing w:line="360" w:lineRule="auto"/>
        <w:ind w:firstLine="720"/>
        <w:rPr>
          <w:rFonts w:ascii="Times" w:hAnsi="Times"/>
        </w:rPr>
      </w:pPr>
      <w:r w:rsidRPr="00B14C1B">
        <w:rPr>
          <w:rFonts w:ascii="Times" w:hAnsi="Times"/>
          <w:szCs w:val="22"/>
        </w:rPr>
        <w:t xml:space="preserve">Relative growth rate (RGR) for shell mass exposed to increased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as measured by buoyant weight, was not significantly different among treatments (p &gt; 0.05) (Table </w:t>
      </w:r>
      <w:r w:rsidR="00363A7C">
        <w:rPr>
          <w:rFonts w:ascii="Times" w:hAnsi="Times"/>
          <w:szCs w:val="22"/>
        </w:rPr>
        <w:t>III.</w:t>
      </w:r>
      <w:r w:rsidRPr="00B14C1B">
        <w:rPr>
          <w:rFonts w:ascii="Times" w:hAnsi="Times"/>
          <w:szCs w:val="22"/>
        </w:rPr>
        <w:t xml:space="preserve">2).  There was a significant effect of time on shell mass across all treatments (F = 6.1190, p = 0.014), indicating shell growth in all treatments.  </w:t>
      </w:r>
    </w:p>
    <w:p w14:paraId="649546B5" w14:textId="77777777" w:rsidR="002A3DE3" w:rsidRDefault="002A3DE3" w:rsidP="002A3DE3"/>
    <w:p w14:paraId="4DC66D96" w14:textId="77777777"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5066F98B" w14:textId="77777777" w:rsidR="002A3DE3" w:rsidRPr="00EF2726" w:rsidRDefault="002A3DE3" w:rsidP="002A3DE3">
      <w:r>
        <w:rPr>
          <w:noProof/>
          <w:lang w:eastAsia="en-US"/>
        </w:rPr>
        <w:drawing>
          <wp:inline distT="0" distB="0" distL="0" distR="0" wp14:anchorId="3D5A3853" wp14:editId="492F98A0">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9">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19803279" w14:textId="77777777" w:rsidR="00EF2726" w:rsidRDefault="00EF2726" w:rsidP="00EF2726">
      <w:pPr>
        <w:pStyle w:val="Heading3"/>
      </w:pPr>
      <w:bookmarkStart w:id="88" w:name="_Toc250547474"/>
      <w:r>
        <w:t>Micromechanical properties</w:t>
      </w:r>
      <w:bookmarkEnd w:id="88"/>
    </w:p>
    <w:p w14:paraId="661D11CA" w14:textId="77777777" w:rsidR="00C85C10" w:rsidRPr="00C85C10" w:rsidRDefault="00C85C10" w:rsidP="00C85C10"/>
    <w:p w14:paraId="04405751" w14:textId="77777777"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treatments (microhardness: Welch ANOVA, p = 0.014; fracture toughness: one-way ANOVA, p = 0.003) (Figure </w:t>
      </w:r>
      <w:r w:rsidR="00363A7C">
        <w:rPr>
          <w:rFonts w:ascii="Times" w:hAnsi="Times"/>
          <w:sz w:val="24"/>
        </w:rPr>
        <w:t>III.</w:t>
      </w:r>
      <w:r w:rsidRPr="00426D9F">
        <w:rPr>
          <w:rFonts w:ascii="Times" w:hAnsi="Times"/>
          <w:sz w:val="24"/>
        </w:rPr>
        <w:t xml:space="preserve">1). The microhardness of shells grown at 1000 µatm was significantly lower than that of shells grown at 400 µatm (Games-Howell: p &lt; 0.05). </w:t>
      </w:r>
      <w:commentRangeStart w:id="89"/>
      <w:r w:rsidRPr="00426D9F">
        <w:rPr>
          <w:rFonts w:ascii="Times" w:hAnsi="Times"/>
          <w:sz w:val="24"/>
        </w:rPr>
        <w:lastRenderedPageBreak/>
        <w:t xml:space="preserve">Shells grown at 2800 µatm showed a trend toward lower microhardness as compared to the 400 µatm </w:t>
      </w:r>
      <w:commentRangeEnd w:id="89"/>
      <w:r w:rsidR="00D5662F">
        <w:rPr>
          <w:rStyle w:val="CommentReference"/>
          <w:rFonts w:asciiTheme="minorHAnsi" w:eastAsiaTheme="minorEastAsia" w:hAnsiTheme="minorHAnsi" w:cstheme="minorBidi"/>
          <w:color w:val="auto"/>
        </w:rPr>
        <w:commentReference w:id="89"/>
      </w:r>
      <w:r w:rsidRPr="00426D9F">
        <w:rPr>
          <w:rFonts w:ascii="Times" w:hAnsi="Times"/>
          <w:sz w:val="24"/>
        </w:rPr>
        <w:t xml:space="preserve">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w:t>
      </w:r>
      <w:ins w:id="90" w:author="Reviewer 1" w:date="2014-01-09T14:57:00Z">
        <w:r w:rsidR="00D5662F">
          <w:rPr>
            <w:rFonts w:ascii="Times" w:hAnsi="Times"/>
            <w:sz w:val="24"/>
          </w:rPr>
          <w:t xml:space="preserve">from one another </w:t>
        </w:r>
      </w:ins>
      <w:r w:rsidRPr="00426D9F">
        <w:rPr>
          <w:rFonts w:ascii="Times" w:hAnsi="Times"/>
          <w:sz w:val="24"/>
        </w:rPr>
        <w:t>(Tukey HSD: p &lt; 0.05). Representative cracks formed by micromechanical testing are shown in Figure S</w:t>
      </w:r>
      <w:r w:rsidR="00363A7C">
        <w:rPr>
          <w:rFonts w:ascii="Times" w:hAnsi="Times"/>
          <w:sz w:val="24"/>
        </w:rPr>
        <w:t xml:space="preserve"> III.</w:t>
      </w:r>
      <w:r w:rsidRPr="00426D9F">
        <w:rPr>
          <w:rFonts w:ascii="Times" w:hAnsi="Times"/>
          <w:sz w:val="24"/>
        </w:rPr>
        <w:t>1.</w:t>
      </w:r>
      <w:r w:rsidR="00EF2726" w:rsidRPr="00426D9F">
        <w:rPr>
          <w:rFonts w:ascii="Times" w:hAnsi="Times"/>
          <w:sz w:val="24"/>
        </w:rPr>
        <w:t xml:space="preserve"> </w:t>
      </w:r>
    </w:p>
    <w:p w14:paraId="3362653D" w14:textId="77777777"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41FF0F1C" wp14:editId="70F38EF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30">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60D2B272" w14:textId="77777777"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E149EBA" w14:textId="77777777" w:rsidR="00EF2726" w:rsidRDefault="00EF2726" w:rsidP="00EF2726">
      <w:pPr>
        <w:pStyle w:val="Heading3"/>
      </w:pPr>
      <w:bookmarkStart w:id="91" w:name="_Toc250547475"/>
      <w:r>
        <w:t>Fatty acids</w:t>
      </w:r>
      <w:bookmarkEnd w:id="91"/>
    </w:p>
    <w:p w14:paraId="4819FAD8" w14:textId="77777777" w:rsidR="00C85C10" w:rsidRPr="00C85C10" w:rsidRDefault="00C85C10" w:rsidP="00C85C10"/>
    <w:p w14:paraId="27B90FEE" w14:textId="77777777" w:rsidR="00295E93" w:rsidRDefault="00295E93" w:rsidP="00363A7C">
      <w:pPr>
        <w:spacing w:line="360" w:lineRule="auto"/>
        <w:ind w:firstLine="720"/>
        <w:rPr>
          <w:rFonts w:ascii="Times" w:hAnsi="Times"/>
          <w:szCs w:val="22"/>
        </w:rPr>
      </w:pPr>
      <w:del w:id="92" w:author="Reviewer 1" w:date="2014-01-09T14:59:00Z">
        <w:r w:rsidRPr="00B14C1B" w:rsidDel="00C41430">
          <w:rPr>
            <w:rFonts w:ascii="Times" w:hAnsi="Times"/>
            <w:szCs w:val="22"/>
          </w:rPr>
          <w:delText>There was no difference in f</w:delText>
        </w:r>
      </w:del>
      <w:ins w:id="93" w:author="Reviewer 1" w:date="2014-01-09T14:59:00Z">
        <w:r w:rsidR="00C41430">
          <w:rPr>
            <w:rFonts w:ascii="Times" w:hAnsi="Times"/>
            <w:szCs w:val="22"/>
          </w:rPr>
          <w:t>F</w:t>
        </w:r>
      </w:ins>
      <w:r w:rsidRPr="00B14C1B">
        <w:rPr>
          <w:rFonts w:ascii="Times" w:hAnsi="Times"/>
          <w:szCs w:val="22"/>
        </w:rPr>
        <w:t xml:space="preserve">atty acid profiles </w:t>
      </w:r>
      <w:ins w:id="94" w:author="Reviewer 1" w:date="2014-01-09T14:59:00Z">
        <w:r w:rsidR="00C41430">
          <w:rPr>
            <w:rFonts w:ascii="Times" w:hAnsi="Times"/>
            <w:szCs w:val="22"/>
          </w:rPr>
          <w:t xml:space="preserve">did not differ </w:t>
        </w:r>
      </w:ins>
      <w:r w:rsidRPr="00B14C1B">
        <w:rPr>
          <w:rFonts w:ascii="Times" w:hAnsi="Times"/>
          <w:szCs w:val="22"/>
        </w:rPr>
        <w:t>among three treatments (400, 800, and 2800 µatm) (</w:t>
      </w:r>
      <w:ins w:id="95" w:author="Reviewer 1" w:date="2014-01-09T15:01:00Z">
        <w:r w:rsidR="00C41430">
          <w:rPr>
            <w:rFonts w:ascii="Times" w:hAnsi="Times"/>
            <w:szCs w:val="22"/>
          </w:rPr>
          <w:t>p&gt;0.05</w:t>
        </w:r>
        <w:proofErr w:type="gramStart"/>
        <w:r w:rsidR="00C41430">
          <w:rPr>
            <w:rFonts w:ascii="Times" w:hAnsi="Times"/>
            <w:szCs w:val="22"/>
          </w:rPr>
          <w:t>???;</w:t>
        </w:r>
        <w:proofErr w:type="gramEnd"/>
        <w:r w:rsidR="00C41430">
          <w:rPr>
            <w:rFonts w:ascii="Times" w:hAnsi="Times"/>
            <w:szCs w:val="22"/>
          </w:rPr>
          <w:t xml:space="preserve"> </w:t>
        </w:r>
      </w:ins>
      <w:r w:rsidRPr="00B14C1B">
        <w:rPr>
          <w:rFonts w:ascii="Times" w:hAnsi="Times"/>
          <w:szCs w:val="22"/>
        </w:rPr>
        <w:t xml:space="preserve">Figure </w:t>
      </w:r>
      <w:r w:rsidR="00363A7C">
        <w:rPr>
          <w:rFonts w:ascii="Times" w:hAnsi="Times"/>
          <w:szCs w:val="22"/>
        </w:rPr>
        <w:t>III.</w:t>
      </w:r>
      <w:r w:rsidRPr="00B14C1B">
        <w:rPr>
          <w:rFonts w:ascii="Times" w:hAnsi="Times"/>
          <w:szCs w:val="22"/>
        </w:rPr>
        <w:t xml:space="preserve">2).  The nonmetric multidimensional scaling (NMDS) </w:t>
      </w:r>
      <w:r w:rsidRPr="00B14C1B">
        <w:rPr>
          <w:rFonts w:ascii="Times" w:hAnsi="Times"/>
          <w:szCs w:val="22"/>
        </w:rPr>
        <w:lastRenderedPageBreak/>
        <w:t xml:space="preserve">approach shows the relative position of each oyster according to its entire fatty acid profile (i.e. oysters that are plotted close together have similar fatty acid profiles).  </w:t>
      </w:r>
      <w:del w:id="96" w:author="Reviewer 1" w:date="2014-01-09T15:00:00Z">
        <w:r w:rsidRPr="00B14C1B" w:rsidDel="00C41430">
          <w:rPr>
            <w:rFonts w:ascii="Times" w:hAnsi="Times"/>
            <w:szCs w:val="22"/>
          </w:rPr>
          <w:delText>There is also no significant difference in t</w:delText>
        </w:r>
      </w:del>
      <w:ins w:id="97" w:author="Reviewer 1" w:date="2014-01-09T15:00:00Z">
        <w:r w:rsidR="00C41430">
          <w:rPr>
            <w:rFonts w:ascii="Times" w:hAnsi="Times"/>
            <w:szCs w:val="22"/>
          </w:rPr>
          <w:t>T</w:t>
        </w:r>
      </w:ins>
      <w:r w:rsidRPr="00B14C1B">
        <w:rPr>
          <w:rFonts w:ascii="Times" w:hAnsi="Times"/>
          <w:szCs w:val="22"/>
        </w:rPr>
        <w:t xml:space="preserve">otal fatty acid </w:t>
      </w:r>
      <w:ins w:id="98" w:author="Reviewer 1" w:date="2014-01-09T15:00:00Z">
        <w:r w:rsidR="00C41430">
          <w:rPr>
            <w:rFonts w:ascii="Times" w:hAnsi="Times"/>
            <w:szCs w:val="22"/>
          </w:rPr>
          <w:t>content (</w:t>
        </w:r>
      </w:ins>
      <w:r w:rsidRPr="00B14C1B">
        <w:rPr>
          <w:rFonts w:ascii="Times" w:hAnsi="Times"/>
          <w:szCs w:val="22"/>
        </w:rPr>
        <w:t>per milligram tissue</w:t>
      </w:r>
      <w:ins w:id="99" w:author="Reviewer 1" w:date="2014-01-09T15:01:00Z">
        <w:r w:rsidR="00C41430">
          <w:rPr>
            <w:rFonts w:ascii="Times" w:hAnsi="Times"/>
            <w:szCs w:val="22"/>
          </w:rPr>
          <w:t>) did not vary among treatments</w:t>
        </w:r>
      </w:ins>
      <w:r w:rsidRPr="00B14C1B">
        <w:rPr>
          <w:rFonts w:ascii="Times" w:hAnsi="Times"/>
          <w:szCs w:val="22"/>
        </w:rPr>
        <w:t xml:space="preserve"> (</w:t>
      </w:r>
      <w:ins w:id="100" w:author="Reviewer 1" w:date="2014-01-09T15:01:00Z">
        <w:r w:rsidR="00C41430">
          <w:rPr>
            <w:rFonts w:ascii="Times" w:hAnsi="Times"/>
            <w:szCs w:val="22"/>
          </w:rPr>
          <w:t>p&gt;0.05</w:t>
        </w:r>
        <w:proofErr w:type="gramStart"/>
        <w:r w:rsidR="00C41430">
          <w:rPr>
            <w:rFonts w:ascii="Times" w:hAnsi="Times"/>
            <w:szCs w:val="22"/>
          </w:rPr>
          <w:t>??;</w:t>
        </w:r>
        <w:proofErr w:type="gramEnd"/>
        <w:r w:rsidR="00C41430">
          <w:rPr>
            <w:rFonts w:ascii="Times" w:hAnsi="Times"/>
            <w:szCs w:val="22"/>
          </w:rPr>
          <w:t xml:space="preserve"> </w:t>
        </w:r>
      </w:ins>
      <w:r w:rsidRPr="00B14C1B">
        <w:rPr>
          <w:rFonts w:ascii="Times" w:hAnsi="Times"/>
          <w:szCs w:val="22"/>
        </w:rPr>
        <w:t xml:space="preserve">data not shown).  Twenty-one fatty acid peaks were identified in the 24 samples, which is within the range of 16-35 fatty acids found in other studies of bivalves </w:t>
      </w:r>
      <w:r w:rsidR="00A05D3D" w:rsidRPr="00B14C1B">
        <w:rPr>
          <w:rFonts w:ascii="Times" w:hAnsi="Times"/>
          <w:szCs w:val="22"/>
        </w:rPr>
        <w:fldChar w:fldCharType="begin" w:fldLock="1"/>
      </w:r>
      <w:r w:rsidRPr="00B14C1B">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00A05D3D" w:rsidRPr="00B14C1B">
        <w:rPr>
          <w:rFonts w:ascii="Times" w:hAnsi="Times"/>
          <w:szCs w:val="22"/>
        </w:rPr>
        <w:fldChar w:fldCharType="separate"/>
      </w:r>
      <w:r w:rsidRPr="00B14C1B">
        <w:rPr>
          <w:rFonts w:ascii="Times" w:hAnsi="Times"/>
          <w:noProof/>
          <w:szCs w:val="22"/>
        </w:rPr>
        <w:t>(Both et al., 2011; Milke et al., 2004; Pettersen et al., 2010; Soudant et al., 1999)</w:t>
      </w:r>
      <w:r w:rsidR="00A05D3D" w:rsidRPr="00B14C1B">
        <w:rPr>
          <w:rFonts w:ascii="Times" w:hAnsi="Times"/>
          <w:szCs w:val="22"/>
        </w:rPr>
        <w:fldChar w:fldCharType="end"/>
      </w:r>
      <w:r w:rsidRPr="00B14C1B">
        <w:rPr>
          <w:rFonts w:ascii="Times" w:hAnsi="Times"/>
          <w:szCs w:val="22"/>
        </w:rPr>
        <w:t xml:space="preserve">.  </w:t>
      </w:r>
      <w:commentRangeStart w:id="101"/>
      <w:r w:rsidRPr="00B14C1B">
        <w:rPr>
          <w:rFonts w:ascii="Times" w:hAnsi="Times"/>
          <w:szCs w:val="22"/>
        </w:rPr>
        <w:t xml:space="preserve">Among those fatty acids identified were </w:t>
      </w:r>
      <w:commentRangeEnd w:id="101"/>
      <w:r w:rsidR="00981170">
        <w:rPr>
          <w:rStyle w:val="CommentReference"/>
        </w:rPr>
        <w:commentReference w:id="101"/>
      </w:r>
      <w:r w:rsidRPr="00B14C1B">
        <w:rPr>
          <w:rFonts w:ascii="Times" w:hAnsi="Times"/>
          <w:szCs w:val="22"/>
        </w:rPr>
        <w:t>16:0; 18:0; 18:1n-9; 18:1n-7; 18:2n-6; ALA (18:3n-3); ARA (20:4n-6); EPA (20:5n-3); DPA (22:5n-6); n-3 DPA (22:5n-3); and DHA (22:6n-3).  Raw and normalized fatty acid data are available in Table S</w:t>
      </w:r>
      <w:r w:rsidR="00363A7C">
        <w:rPr>
          <w:rFonts w:ascii="Times" w:hAnsi="Times"/>
          <w:szCs w:val="22"/>
        </w:rPr>
        <w:t xml:space="preserve"> III.</w:t>
      </w:r>
      <w:r>
        <w:rPr>
          <w:rFonts w:ascii="Times" w:hAnsi="Times"/>
          <w:szCs w:val="22"/>
        </w:rPr>
        <w:t>1.</w:t>
      </w:r>
    </w:p>
    <w:p w14:paraId="01A4E0AD" w14:textId="77777777" w:rsidR="00295E93" w:rsidRDefault="00295E93" w:rsidP="002A3DE3">
      <w:pPr>
        <w:rPr>
          <w:rFonts w:ascii="Times" w:hAnsi="Times"/>
          <w:szCs w:val="22"/>
        </w:rPr>
      </w:pPr>
    </w:p>
    <w:p w14:paraId="2D4BFDB4" w14:textId="77777777" w:rsidR="002A3DE3" w:rsidRDefault="002A3DE3" w:rsidP="002A3DE3">
      <w:r>
        <w:rPr>
          <w:noProof/>
          <w:lang w:eastAsia="en-US"/>
        </w:rPr>
        <w:drawing>
          <wp:inline distT="0" distB="0" distL="0" distR="0" wp14:anchorId="4AC0AC37" wp14:editId="5C9B9804">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750A65A" w14:textId="77777777"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proofErr w:type="gramStart"/>
      <w:r w:rsidRPr="002A3DE3">
        <w:rPr>
          <w:b/>
          <w:sz w:val="24"/>
          <w:szCs w:val="24"/>
        </w:rPr>
        <w:t>Non-metric multidimensional scaling (NMDS) analysis of fatty acid profiles for oysters from 400, 800 and 2800 µatm.</w:t>
      </w:r>
      <w:proofErr w:type="gramEnd"/>
      <w:r w:rsidRPr="002A3DE3">
        <w:rPr>
          <w:sz w:val="24"/>
          <w:szCs w:val="24"/>
        </w:rPr>
        <w:t xml:space="preserve">  </w:t>
      </w:r>
      <w:del w:id="102" w:author="Reviewer 1" w:date="2014-01-09T15:05:00Z">
        <w:r w:rsidRPr="002A3DE3" w:rsidDel="00D27647">
          <w:rPr>
            <w:sz w:val="24"/>
            <w:szCs w:val="24"/>
          </w:rPr>
          <w:delText>There are no differences in r</w:delText>
        </w:r>
      </w:del>
      <w:ins w:id="103" w:author="Reviewer 1" w:date="2014-01-09T15:05:00Z">
        <w:r w:rsidR="00D27647">
          <w:rPr>
            <w:sz w:val="24"/>
            <w:szCs w:val="24"/>
          </w:rPr>
          <w:t>R</w:t>
        </w:r>
      </w:ins>
      <w:r w:rsidRPr="002A3DE3">
        <w:rPr>
          <w:sz w:val="24"/>
          <w:szCs w:val="24"/>
        </w:rPr>
        <w:t xml:space="preserve">elative amounts of fatty acids </w:t>
      </w:r>
      <w:ins w:id="104" w:author="Reviewer 1" w:date="2014-01-09T15:05:00Z">
        <w:r w:rsidR="00D27647">
          <w:rPr>
            <w:sz w:val="24"/>
            <w:szCs w:val="24"/>
          </w:rPr>
          <w:t xml:space="preserve">were similar </w:t>
        </w:r>
      </w:ins>
      <w:r w:rsidRPr="002A3DE3">
        <w:rPr>
          <w:sz w:val="24"/>
          <w:szCs w:val="24"/>
        </w:rPr>
        <w:t>among the three treatment groups.</w:t>
      </w:r>
    </w:p>
    <w:p w14:paraId="4C0AA65F" w14:textId="77777777" w:rsidR="00EF2726" w:rsidRDefault="00EF2726" w:rsidP="00EF2726">
      <w:pPr>
        <w:pStyle w:val="Heading3"/>
      </w:pPr>
      <w:bookmarkStart w:id="105" w:name="_Toc250547476"/>
      <w:r>
        <w:t>Heat shock response</w:t>
      </w:r>
      <w:bookmarkEnd w:id="105"/>
    </w:p>
    <w:p w14:paraId="4F9D5A3C" w14:textId="77777777" w:rsidR="00C85C10" w:rsidRPr="00C85C10" w:rsidRDefault="00C85C10" w:rsidP="00C85C10"/>
    <w:p w14:paraId="629B93D3" w14:textId="77777777" w:rsidR="002A3DE3" w:rsidRDefault="00D27647" w:rsidP="00295E93">
      <w:pPr>
        <w:spacing w:line="360" w:lineRule="auto"/>
        <w:ind w:firstLine="720"/>
      </w:pPr>
      <w:ins w:id="106" w:author="Reviewer 1" w:date="2014-01-09T15:05:00Z">
        <w:r>
          <w:rPr>
            <w:rFonts w:ascii="Times" w:hAnsi="Times"/>
            <w:szCs w:val="22"/>
          </w:rPr>
          <w:t>Although</w:t>
        </w:r>
      </w:ins>
      <w:ins w:id="107" w:author="Reviewer 1" w:date="2014-01-09T15:06:00Z">
        <w:r>
          <w:rPr>
            <w:rFonts w:ascii="Times" w:hAnsi="Times"/>
            <w:szCs w:val="22"/>
          </w:rPr>
          <w:t xml:space="preserve">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Pr>
            <w:rFonts w:ascii="Times" w:hAnsi="Times"/>
            <w:szCs w:val="22"/>
            <w:vertAlign w:val="subscript"/>
          </w:rPr>
          <w:t xml:space="preserve"> </w:t>
        </w:r>
        <w:r>
          <w:rPr>
            <w:rFonts w:ascii="Times" w:hAnsi="Times"/>
            <w:szCs w:val="22"/>
          </w:rPr>
          <w:t xml:space="preserve">did not </w:t>
        </w:r>
        <w:del w:id="108" w:author="Emma Timmins-Schiffman" w:date="2014-01-10T11:03:00Z">
          <w:r w:rsidDel="000A1B1C">
            <w:rPr>
              <w:rFonts w:ascii="Times" w:hAnsi="Times"/>
              <w:szCs w:val="22"/>
            </w:rPr>
            <w:delText>influcen</w:delText>
          </w:r>
        </w:del>
      </w:ins>
      <w:ins w:id="109" w:author="Reviewer 1" w:date="2014-01-09T15:07:00Z">
        <w:del w:id="110" w:author="Emma Timmins-Schiffman" w:date="2014-01-10T11:03:00Z">
          <w:r w:rsidDel="000A1B1C">
            <w:rPr>
              <w:rFonts w:ascii="Times" w:hAnsi="Times"/>
              <w:szCs w:val="22"/>
            </w:rPr>
            <w:delText>e</w:delText>
          </w:r>
        </w:del>
      </w:ins>
      <w:del w:id="111" w:author="Emma Timmins-Schiffman" w:date="2014-01-10T11:03:00Z">
        <w:r w:rsidR="00295E93" w:rsidRPr="00B14C1B" w:rsidDel="000A1B1C">
          <w:rPr>
            <w:rFonts w:ascii="Times" w:hAnsi="Times"/>
            <w:szCs w:val="22"/>
          </w:rPr>
          <w:delText>There was no difference in</w:delText>
        </w:r>
      </w:del>
      <w:ins w:id="112" w:author="Emma Timmins-Schiffman" w:date="2014-01-10T11:03:00Z">
        <w:r w:rsidR="000A1B1C">
          <w:rPr>
            <w:rFonts w:ascii="Times" w:hAnsi="Times"/>
            <w:szCs w:val="22"/>
          </w:rPr>
          <w:t>influence</w:t>
        </w:r>
      </w:ins>
      <w:r w:rsidR="00295E93" w:rsidRPr="00B14C1B">
        <w:rPr>
          <w:rFonts w:ascii="Times" w:hAnsi="Times"/>
          <w:szCs w:val="22"/>
        </w:rPr>
        <w:t xml:space="preserve"> </w:t>
      </w:r>
      <w:ins w:id="113" w:author="Reviewer 1" w:date="2014-01-09T15:07:00Z">
        <w:r>
          <w:rPr>
            <w:rFonts w:ascii="Times" w:hAnsi="Times"/>
            <w:szCs w:val="22"/>
          </w:rPr>
          <w:t xml:space="preserve">oyster </w:t>
        </w:r>
      </w:ins>
      <w:r w:rsidR="00295E93" w:rsidRPr="00B14C1B">
        <w:rPr>
          <w:rFonts w:ascii="Times" w:hAnsi="Times"/>
          <w:szCs w:val="22"/>
        </w:rPr>
        <w:t xml:space="preserve">mortality in response to heat shock due to </w:t>
      </w:r>
      <w:del w:id="114" w:author="Reviewer 1" w:date="2014-01-09T15:06:00Z">
        <w:r w:rsidR="00295E93" w:rsidRPr="00B14C1B" w:rsidDel="00D27647">
          <w:rPr>
            <w:rFonts w:ascii="Times" w:hAnsi="Times"/>
            <w:i/>
            <w:szCs w:val="22"/>
          </w:rPr>
          <w:delText>p</w:delText>
        </w:r>
        <w:r w:rsidR="00295E93" w:rsidRPr="00B14C1B" w:rsidDel="00D27647">
          <w:rPr>
            <w:rFonts w:ascii="Times" w:hAnsi="Times"/>
            <w:szCs w:val="22"/>
          </w:rPr>
          <w:delText>CO</w:delText>
        </w:r>
        <w:r w:rsidR="00295E93" w:rsidRPr="00B14C1B" w:rsidDel="00D27647">
          <w:rPr>
            <w:rFonts w:ascii="Times" w:hAnsi="Times"/>
            <w:szCs w:val="22"/>
            <w:vertAlign w:val="subscript"/>
          </w:rPr>
          <w:delText>2</w:delText>
        </w:r>
        <w:r w:rsidR="00295E93" w:rsidRPr="00B14C1B" w:rsidDel="00D27647">
          <w:rPr>
            <w:rFonts w:ascii="Times" w:hAnsi="Times"/>
            <w:szCs w:val="22"/>
          </w:rPr>
          <w:delText xml:space="preserve"> </w:delText>
        </w:r>
      </w:del>
      <w:r w:rsidR="00295E93" w:rsidRPr="00B14C1B">
        <w:rPr>
          <w:rFonts w:ascii="Times" w:hAnsi="Times"/>
          <w:szCs w:val="22"/>
        </w:rPr>
        <w:t xml:space="preserve">(p &gt; 0.05) (Figure </w:t>
      </w:r>
      <w:r w:rsidR="00363A7C">
        <w:rPr>
          <w:rFonts w:ascii="Times" w:hAnsi="Times"/>
          <w:szCs w:val="22"/>
        </w:rPr>
        <w:t>III.</w:t>
      </w:r>
      <w:r w:rsidR="00295E93" w:rsidRPr="00B14C1B">
        <w:rPr>
          <w:rFonts w:ascii="Times" w:hAnsi="Times"/>
          <w:szCs w:val="22"/>
        </w:rPr>
        <w:t>3)</w:t>
      </w:r>
      <w:ins w:id="115" w:author="Reviewer 1" w:date="2014-01-09T15:06:00Z">
        <w:r>
          <w:rPr>
            <w:rFonts w:ascii="Times" w:hAnsi="Times"/>
            <w:szCs w:val="22"/>
          </w:rPr>
          <w:t xml:space="preserve">, </w:t>
        </w:r>
      </w:ins>
      <w:ins w:id="116" w:author="Reviewer 1" w:date="2014-01-09T15:07:00Z">
        <w:r>
          <w:rPr>
            <w:rFonts w:ascii="Times" w:hAnsi="Times"/>
            <w:szCs w:val="22"/>
          </w:rPr>
          <w:t xml:space="preserve">both </w:t>
        </w:r>
      </w:ins>
      <w:ins w:id="117" w:author="Reviewer 1" w:date="2014-01-09T15:06:00Z">
        <w:r>
          <w:rPr>
            <w:rFonts w:ascii="Times" w:hAnsi="Times"/>
            <w:szCs w:val="22"/>
          </w:rPr>
          <w:t>temperature</w:t>
        </w:r>
      </w:ins>
      <w:ins w:id="118" w:author="Reviewer 1" w:date="2014-01-09T15:07:00Z">
        <w:r>
          <w:rPr>
            <w:rFonts w:ascii="Times" w:hAnsi="Times"/>
            <w:szCs w:val="22"/>
          </w:rPr>
          <w:t xml:space="preserve"> </w:t>
        </w:r>
      </w:ins>
      <w:del w:id="119" w:author="Reviewer 1" w:date="2014-01-09T15:07:00Z">
        <w:r w:rsidR="00295E93" w:rsidRPr="00B14C1B" w:rsidDel="00D27647">
          <w:rPr>
            <w:rFonts w:ascii="Times" w:hAnsi="Times"/>
            <w:szCs w:val="22"/>
          </w:rPr>
          <w:delText xml:space="preserve">.  There was a significant difference in mortality due to temperature </w:delText>
        </w:r>
      </w:del>
      <w:r w:rsidR="00295E93" w:rsidRPr="00B14C1B">
        <w:rPr>
          <w:rFonts w:ascii="Times" w:hAnsi="Times"/>
          <w:szCs w:val="22"/>
        </w:rPr>
        <w:t>(F = 78.5191, p = 6.0E-13) and day (F = 31.8392, p = 3.5E-7)</w:t>
      </w:r>
      <w:ins w:id="120" w:author="Reviewer 1" w:date="2014-01-09T15:07:00Z">
        <w:r>
          <w:rPr>
            <w:rFonts w:ascii="Times" w:hAnsi="Times"/>
            <w:szCs w:val="22"/>
          </w:rPr>
          <w:t xml:space="preserve"> influenced oyster survival</w:t>
        </w:r>
      </w:ins>
      <w:r w:rsidR="00295E93" w:rsidRPr="00B14C1B">
        <w:rPr>
          <w:rFonts w:ascii="Times" w:hAnsi="Times"/>
          <w:szCs w:val="22"/>
        </w:rPr>
        <w:t xml:space="preserve">.  One hundred percent mortality (n = 8 </w:t>
      </w:r>
      <w:r w:rsidR="00295E93" w:rsidRPr="00B14C1B">
        <w:rPr>
          <w:rFonts w:ascii="Times" w:hAnsi="Times"/>
          <w:szCs w:val="22"/>
        </w:rPr>
        <w:lastRenderedPageBreak/>
        <w:t xml:space="preserve">oysters per temperature per treatment) occurred across all three treatments by day 5 post-heat shock at the lethal temperature (44°C).  </w:t>
      </w:r>
      <w:del w:id="121" w:author="Reviewer 1" w:date="2014-01-09T15:08:00Z">
        <w:r w:rsidR="00295E93" w:rsidRPr="00B14C1B" w:rsidDel="00D27647">
          <w:rPr>
            <w:rFonts w:ascii="Times" w:hAnsi="Times"/>
            <w:szCs w:val="22"/>
          </w:rPr>
          <w:delText>There was n</w:delText>
        </w:r>
      </w:del>
      <w:ins w:id="122" w:author="Reviewer 1" w:date="2014-01-09T15:08:00Z">
        <w:r>
          <w:rPr>
            <w:rFonts w:ascii="Times" w:hAnsi="Times"/>
            <w:szCs w:val="22"/>
          </w:rPr>
          <w:t>N</w:t>
        </w:r>
      </w:ins>
      <w:r w:rsidR="00295E93" w:rsidRPr="00B14C1B">
        <w:rPr>
          <w:rFonts w:ascii="Times" w:hAnsi="Times"/>
          <w:szCs w:val="22"/>
        </w:rPr>
        <w:t xml:space="preserve">o mortality </w:t>
      </w:r>
      <w:ins w:id="123" w:author="Reviewer 1" w:date="2014-01-09T15:08:00Z">
        <w:r>
          <w:rPr>
            <w:rFonts w:ascii="Times" w:hAnsi="Times"/>
            <w:szCs w:val="22"/>
          </w:rPr>
          <w:t xml:space="preserve">occurred </w:t>
        </w:r>
      </w:ins>
      <w:del w:id="124" w:author="Reviewer 1" w:date="2014-01-09T15:09:00Z">
        <w:r w:rsidR="00295E93" w:rsidRPr="00B14C1B" w:rsidDel="00D27647">
          <w:rPr>
            <w:rFonts w:ascii="Times" w:hAnsi="Times"/>
            <w:szCs w:val="22"/>
          </w:rPr>
          <w:delText xml:space="preserve">by </w:delText>
        </w:r>
      </w:del>
      <w:ins w:id="125" w:author="Reviewer 1" w:date="2014-01-09T15:09:00Z">
        <w:r>
          <w:rPr>
            <w:rFonts w:ascii="Times" w:hAnsi="Times"/>
            <w:szCs w:val="22"/>
          </w:rPr>
          <w:t>over the 6</w:t>
        </w:r>
        <w:r w:rsidRPr="00B14C1B">
          <w:rPr>
            <w:rFonts w:ascii="Times" w:hAnsi="Times"/>
            <w:szCs w:val="22"/>
          </w:rPr>
          <w:t xml:space="preserve"> </w:t>
        </w:r>
      </w:ins>
      <w:r w:rsidR="00295E93" w:rsidRPr="00B14C1B">
        <w:rPr>
          <w:rFonts w:ascii="Times" w:hAnsi="Times"/>
          <w:szCs w:val="22"/>
        </w:rPr>
        <w:t>day</w:t>
      </w:r>
      <w:ins w:id="126" w:author="Reviewer 1" w:date="2014-01-09T15:09:00Z">
        <w:r>
          <w:rPr>
            <w:rFonts w:ascii="Times" w:hAnsi="Times"/>
            <w:szCs w:val="22"/>
          </w:rPr>
          <w:t>s following</w:t>
        </w:r>
      </w:ins>
      <w:r w:rsidR="00295E93" w:rsidRPr="00B14C1B">
        <w:rPr>
          <w:rFonts w:ascii="Times" w:hAnsi="Times"/>
          <w:szCs w:val="22"/>
        </w:rPr>
        <w:t xml:space="preserve"> </w:t>
      </w:r>
      <w:del w:id="127" w:author="Reviewer 1" w:date="2014-01-09T15:09:00Z">
        <w:r w:rsidR="00295E93" w:rsidRPr="00B14C1B" w:rsidDel="00D27647">
          <w:rPr>
            <w:rFonts w:ascii="Times" w:hAnsi="Times"/>
            <w:szCs w:val="22"/>
          </w:rPr>
          <w:delText>6</w:delText>
        </w:r>
      </w:del>
      <w:r w:rsidR="00295E93" w:rsidRPr="00B14C1B">
        <w:rPr>
          <w:rFonts w:ascii="Times" w:hAnsi="Times"/>
          <w:szCs w:val="22"/>
        </w:rPr>
        <w:t xml:space="preserve"> post-heat shock in the 42°C group (data not shown).</w:t>
      </w:r>
      <w:r w:rsidR="002A3DE3">
        <w:rPr>
          <w:noProof/>
          <w:lang w:eastAsia="en-US"/>
        </w:rPr>
        <w:drawing>
          <wp:inline distT="0" distB="0" distL="0" distR="0" wp14:anchorId="5823A9B8" wp14:editId="6B32D0A2">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2">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0582F24D" w14:textId="77777777" w:rsidR="002A3DE3" w:rsidRPr="00EF2726" w:rsidRDefault="002A3DE3" w:rsidP="002A3DE3">
      <w:commentRangeStart w:id="128"/>
      <w:commentRangeStart w:id="129"/>
      <w:r w:rsidRPr="00A51D89">
        <w:rPr>
          <w:rFonts w:ascii="Times" w:hAnsi="Times"/>
        </w:rPr>
        <w:t>Figure</w:t>
      </w:r>
      <w:commentRangeEnd w:id="129"/>
      <w:r w:rsidR="000A1B1C">
        <w:rPr>
          <w:rStyle w:val="CommentReference"/>
        </w:rPr>
        <w:commentReference w:id="129"/>
      </w:r>
      <w:r w:rsidRPr="00A51D89">
        <w:rPr>
          <w:rFonts w:ascii="Times" w:hAnsi="Times"/>
        </w:rPr>
        <w:t xml:space="preserve"> </w:t>
      </w:r>
      <w:r w:rsidR="00295E93">
        <w:rPr>
          <w:rFonts w:ascii="Times" w:hAnsi="Times"/>
        </w:rPr>
        <w:t>III.</w:t>
      </w:r>
      <w:r w:rsidRPr="00A51D89">
        <w:rPr>
          <w:rFonts w:ascii="Times" w:hAnsi="Times"/>
        </w:rPr>
        <w:t xml:space="preserve">3. </w:t>
      </w:r>
      <w:commentRangeEnd w:id="128"/>
      <w:r w:rsidR="00252461">
        <w:rPr>
          <w:rStyle w:val="CommentReference"/>
        </w:rPr>
        <w:commentReference w:id="128"/>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 xml:space="preserve">for 1 month - 400 µatm (blue), 800 µatm (green), 1000 µatm (yellow), </w:t>
      </w:r>
      <w:proofErr w:type="gramStart"/>
      <w:r w:rsidRPr="00A51D89">
        <w:rPr>
          <w:rFonts w:ascii="Times" w:hAnsi="Times"/>
        </w:rPr>
        <w:t>2800 µatm</w:t>
      </w:r>
      <w:proofErr w:type="gramEnd"/>
      <w:r w:rsidRPr="00A51D89">
        <w:rPr>
          <w:rFonts w:ascii="Times" w:hAnsi="Times"/>
        </w:rPr>
        <w:t xml:space="preserve"> (orange).</w:t>
      </w:r>
    </w:p>
    <w:p w14:paraId="0B9635FD" w14:textId="77777777" w:rsidR="00EF2726" w:rsidRDefault="00EF2726" w:rsidP="00EF2726">
      <w:pPr>
        <w:pStyle w:val="Heading3"/>
      </w:pPr>
      <w:bookmarkStart w:id="131" w:name="_Toc250547477"/>
      <w:r>
        <w:t>Proteomics</w:t>
      </w:r>
      <w:bookmarkEnd w:id="131"/>
    </w:p>
    <w:p w14:paraId="1CA1DF5D" w14:textId="77777777" w:rsidR="00C85C10" w:rsidRPr="00C85C10" w:rsidRDefault="00C85C10" w:rsidP="00C85C10"/>
    <w:p w14:paraId="0902ABF6"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After filtering, 700 733 peptides were considered for analysis corresponding to 1 616 proteins (Table S</w:t>
      </w:r>
      <w:r w:rsidR="00363A7C">
        <w:rPr>
          <w:rFonts w:ascii="Times" w:hAnsi="Times"/>
          <w:sz w:val="24"/>
        </w:rPr>
        <w:t xml:space="preserve"> III.</w:t>
      </w:r>
      <w:r w:rsidRPr="00295E93">
        <w:rPr>
          <w:rFonts w:ascii="Times" w:hAnsi="Times"/>
          <w:sz w:val="24"/>
        </w:rPr>
        <w:t>2, Table S</w:t>
      </w:r>
      <w:r w:rsidR="00363A7C">
        <w:rPr>
          <w:rFonts w:ascii="Times" w:hAnsi="Times"/>
          <w:sz w:val="24"/>
        </w:rPr>
        <w:t xml:space="preserve"> III.</w:t>
      </w:r>
      <w:r w:rsidRPr="00295E93">
        <w:rPr>
          <w:rFonts w:ascii="Times" w:hAnsi="Times"/>
          <w:sz w:val="24"/>
        </w:rPr>
        <w:t xml:space="preserve">3, Table </w:t>
      </w:r>
      <w:r w:rsidR="00363A7C">
        <w:rPr>
          <w:rFonts w:ascii="Times" w:hAnsi="Times"/>
          <w:sz w:val="24"/>
        </w:rPr>
        <w:t>III.</w:t>
      </w:r>
      <w:r w:rsidRPr="00295E93">
        <w:rPr>
          <w:rFonts w:ascii="Times" w:hAnsi="Times"/>
          <w:sz w:val="24"/>
        </w:rPr>
        <w:t>3).  Eighty-nine percent (1 449) of proteins were annotated using the UniProt-KB/SwissProt database and 77% (1 250) of those were further categorized with Gene Ontology information (Table S</w:t>
      </w:r>
      <w:r w:rsidR="00363A7C">
        <w:rPr>
          <w:rFonts w:ascii="Times" w:hAnsi="Times"/>
          <w:sz w:val="24"/>
        </w:rPr>
        <w:t xml:space="preserve"> III.</w:t>
      </w:r>
      <w:r w:rsidRPr="00295E93">
        <w:rPr>
          <w:rFonts w:ascii="Times" w:hAnsi="Times"/>
          <w:sz w:val="24"/>
        </w:rPr>
        <w:t xml:space="preserve">4).  </w:t>
      </w:r>
    </w:p>
    <w:p w14:paraId="468BA02F" w14:textId="77777777" w:rsidR="00295E93" w:rsidRPr="00295E93" w:rsidRDefault="00295E93" w:rsidP="00295E93">
      <w:pPr>
        <w:pStyle w:val="normal0"/>
        <w:spacing w:line="360" w:lineRule="auto"/>
        <w:rPr>
          <w:rFonts w:ascii="Times" w:hAnsi="Times"/>
          <w:sz w:val="24"/>
        </w:rPr>
      </w:pPr>
    </w:p>
    <w:p w14:paraId="758CFE2B" w14:textId="77777777" w:rsidR="00295E93" w:rsidRPr="00295E93" w:rsidRDefault="00295E93" w:rsidP="00295E93">
      <w:pPr>
        <w:pStyle w:val="normal0"/>
        <w:spacing w:line="360" w:lineRule="auto"/>
        <w:rPr>
          <w:rFonts w:ascii="Times" w:hAnsi="Times"/>
          <w:sz w:val="24"/>
        </w:rPr>
      </w:pPr>
      <w:r w:rsidRPr="00295E93">
        <w:rPr>
          <w:rFonts w:ascii="Times" w:hAnsi="Times"/>
          <w:sz w:val="24"/>
        </w:rPr>
        <w:tab/>
        <w:t xml:space="preserve">Pairwise comparisons were made based on gill protein expression between 1) oysters held at 400 </w:t>
      </w:r>
      <w:bookmarkStart w:id="132" w:name="OLE_LINK1"/>
      <w:bookmarkStart w:id="133" w:name="OLE_LINK2"/>
      <w:r w:rsidRPr="00295E93">
        <w:rPr>
          <w:rFonts w:ascii="Times" w:hAnsi="Times"/>
          <w:sz w:val="24"/>
        </w:rPr>
        <w:t xml:space="preserve">µatm </w:t>
      </w:r>
      <w:bookmarkEnd w:id="132"/>
      <w:bookmarkEnd w:id="133"/>
      <w:r w:rsidRPr="00295E93">
        <w:rPr>
          <w:rFonts w:ascii="Times" w:hAnsi="Times"/>
          <w:sz w:val="24"/>
        </w:rPr>
        <w:t xml:space="preserve">versus oysters held at 2800 µatm, 2) </w:t>
      </w:r>
      <w:bookmarkStart w:id="134" w:name="OLE_LINK3"/>
      <w:bookmarkStart w:id="135" w:name="OLE_LINK4"/>
      <w:r w:rsidRPr="00295E93">
        <w:rPr>
          <w:rFonts w:ascii="Times" w:hAnsi="Times"/>
          <w:sz w:val="24"/>
        </w:rPr>
        <w:t xml:space="preserve">oysters held at 400 µatm versus oysters held at 400 µatm </w:t>
      </w:r>
      <w:bookmarkStart w:id="136" w:name="OLE_LINK5"/>
      <w:bookmarkStart w:id="137" w:name="OLE_LINK6"/>
      <w:r w:rsidRPr="00295E93">
        <w:rPr>
          <w:rFonts w:ascii="Times" w:hAnsi="Times"/>
          <w:sz w:val="24"/>
        </w:rPr>
        <w:t xml:space="preserve">subjected to </w:t>
      </w:r>
      <w:bookmarkEnd w:id="136"/>
      <w:bookmarkEnd w:id="137"/>
      <w:r w:rsidRPr="00295E93">
        <w:rPr>
          <w:rFonts w:ascii="Times" w:hAnsi="Times"/>
          <w:sz w:val="24"/>
        </w:rPr>
        <w:t>subsequent mechanical stress</w:t>
      </w:r>
      <w:bookmarkEnd w:id="134"/>
      <w:bookmarkEnd w:id="135"/>
      <w:r w:rsidRPr="00295E93">
        <w:rPr>
          <w:rFonts w:ascii="Times" w:hAnsi="Times"/>
          <w:sz w:val="24"/>
        </w:rPr>
        <w:t xml:space="preserve">, and 3) oysters held at 2800 µatm versus oysters held at 2800 µatm subjected to subsequent mechanical stress. When </w:t>
      </w:r>
      <w:commentRangeStart w:id="138"/>
      <w:r w:rsidRPr="00295E93">
        <w:rPr>
          <w:rFonts w:ascii="Times" w:hAnsi="Times"/>
          <w:sz w:val="24"/>
        </w:rPr>
        <w:t xml:space="preserve">the proteomic response of oyster gill tissues </w:t>
      </w:r>
      <w:del w:id="139" w:author="Reviewer 1" w:date="2014-01-09T15:15:00Z">
        <w:r w:rsidRPr="00295E93" w:rsidDel="00C46C1F">
          <w:rPr>
            <w:rFonts w:ascii="Times" w:hAnsi="Times"/>
            <w:sz w:val="24"/>
          </w:rPr>
          <w:delText xml:space="preserve">under high </w:delText>
        </w:r>
        <w:r w:rsidRPr="00295E93" w:rsidDel="00C46C1F">
          <w:rPr>
            <w:rFonts w:ascii="Times" w:hAnsi="Times"/>
            <w:i/>
            <w:sz w:val="24"/>
          </w:rPr>
          <w:delText>p</w:delText>
        </w:r>
        <w:r w:rsidRPr="00295E93" w:rsidDel="00C46C1F">
          <w:rPr>
            <w:rFonts w:ascii="Times" w:hAnsi="Times"/>
            <w:sz w:val="24"/>
          </w:rPr>
          <w:delText>CO</w:delText>
        </w:r>
        <w:r w:rsidRPr="00295E93" w:rsidDel="00C46C1F">
          <w:rPr>
            <w:rFonts w:ascii="Times" w:hAnsi="Times"/>
            <w:sz w:val="24"/>
            <w:vertAlign w:val="subscript"/>
          </w:rPr>
          <w:delText xml:space="preserve">2 </w:delText>
        </w:r>
        <w:r w:rsidRPr="00295E93" w:rsidDel="00C46C1F">
          <w:rPr>
            <w:rFonts w:ascii="Times" w:hAnsi="Times"/>
            <w:sz w:val="24"/>
          </w:rPr>
          <w:delText xml:space="preserve">conditions </w:delText>
        </w:r>
      </w:del>
      <w:r w:rsidRPr="00295E93">
        <w:rPr>
          <w:rFonts w:ascii="Times" w:hAnsi="Times"/>
          <w:sz w:val="24"/>
        </w:rPr>
        <w:t>was examined</w:t>
      </w:r>
      <w:del w:id="140" w:author="Reviewer 1" w:date="2014-01-09T15:15:00Z">
        <w:r w:rsidRPr="00295E93" w:rsidDel="00C46C1F">
          <w:rPr>
            <w:rFonts w:ascii="Times" w:hAnsi="Times"/>
            <w:sz w:val="24"/>
          </w:rPr>
          <w:delText xml:space="preserve"> compared to present day conditions</w:delText>
        </w:r>
      </w:del>
      <w:r w:rsidRPr="00295E93">
        <w:rPr>
          <w:rFonts w:ascii="Times" w:hAnsi="Times"/>
          <w:sz w:val="24"/>
        </w:rPr>
        <w:t xml:space="preserve">, </w:t>
      </w:r>
      <w:ins w:id="141" w:author="Reviewer 1" w:date="2014-01-09T15:13:00Z">
        <w:r w:rsidR="00C46C1F">
          <w:rPr>
            <w:rFonts w:ascii="Times" w:hAnsi="Times"/>
            <w:sz w:val="24"/>
          </w:rPr>
          <w:t xml:space="preserve">both </w:t>
        </w:r>
      </w:ins>
      <w:ins w:id="142" w:author="Reviewer 1" w:date="2014-01-09T15:12:00Z">
        <w:r w:rsidR="00C46C1F">
          <w:rPr>
            <w:rFonts w:ascii="Times" w:hAnsi="Times"/>
            <w:sz w:val="24"/>
          </w:rPr>
          <w:t xml:space="preserve">elevated </w:t>
        </w:r>
      </w:ins>
      <w:ins w:id="143" w:author="Reviewer 1" w:date="2014-01-09T15:14:00Z">
        <w:r w:rsidR="00C46C1F">
          <w:rPr>
            <w:rFonts w:ascii="Times" w:hAnsi="Times"/>
            <w:sz w:val="24"/>
          </w:rPr>
          <w:t>(</w:t>
        </w:r>
      </w:ins>
      <w:r w:rsidR="00B42A60">
        <w:rPr>
          <w:rFonts w:ascii="Times" w:hAnsi="Times"/>
          <w:sz w:val="24"/>
        </w:rPr>
        <w:t>148</w:t>
      </w:r>
      <w:r w:rsidRPr="00295E93">
        <w:rPr>
          <w:rFonts w:ascii="Times" w:hAnsi="Times"/>
          <w:sz w:val="24"/>
        </w:rPr>
        <w:t xml:space="preserve"> proteins</w:t>
      </w:r>
      <w:ins w:id="144" w:author="Reviewer 1" w:date="2014-01-09T15:14:00Z">
        <w:r w:rsidR="00C46C1F">
          <w:rPr>
            <w:rFonts w:ascii="Times" w:hAnsi="Times"/>
            <w:sz w:val="24"/>
          </w:rPr>
          <w:t>) and reduced (136 proteins) expression were observed</w:t>
        </w:r>
      </w:ins>
      <w:r w:rsidRPr="00295E93">
        <w:rPr>
          <w:rFonts w:ascii="Times" w:hAnsi="Times"/>
          <w:sz w:val="24"/>
        </w:rPr>
        <w:t xml:space="preserve"> </w:t>
      </w:r>
      <w:del w:id="145" w:author="Reviewer 1" w:date="2014-01-09T15:13:00Z">
        <w:r w:rsidRPr="00295E93" w:rsidDel="00C46C1F">
          <w:rPr>
            <w:rFonts w:ascii="Times" w:hAnsi="Times"/>
            <w:sz w:val="24"/>
          </w:rPr>
          <w:delText xml:space="preserve">were identified as elevated </w:delText>
        </w:r>
      </w:del>
      <w:r w:rsidRPr="00295E93">
        <w:rPr>
          <w:rFonts w:ascii="Times" w:hAnsi="Times"/>
          <w:sz w:val="24"/>
        </w:rPr>
        <w:t xml:space="preserve">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lastRenderedPageBreak/>
        <w:t xml:space="preserve">conditions </w:t>
      </w:r>
      <w:ins w:id="146" w:author="Reviewer 1" w:date="2014-01-09T15:15:00Z">
        <w:r w:rsidR="00C46C1F" w:rsidRPr="00295E93">
          <w:rPr>
            <w:rFonts w:ascii="Times" w:hAnsi="Times"/>
            <w:sz w:val="24"/>
          </w:rPr>
          <w:t>compared to present day conditions</w:t>
        </w:r>
        <w:r w:rsidR="00C46C1F" w:rsidRPr="00295E93" w:rsidDel="00C46C1F">
          <w:rPr>
            <w:rFonts w:ascii="Times" w:hAnsi="Times"/>
            <w:sz w:val="24"/>
          </w:rPr>
          <w:t xml:space="preserve"> </w:t>
        </w:r>
      </w:ins>
      <w:del w:id="147" w:author="Reviewer 1" w:date="2014-01-09T15:14:00Z">
        <w:r w:rsidRPr="00295E93" w:rsidDel="00C46C1F">
          <w:rPr>
            <w:rFonts w:ascii="Times" w:hAnsi="Times"/>
            <w:sz w:val="24"/>
          </w:rPr>
          <w:delText xml:space="preserve">whereas </w:delText>
        </w:r>
        <w:r w:rsidR="00B42A60" w:rsidDel="00C46C1F">
          <w:rPr>
            <w:rFonts w:ascii="Times" w:hAnsi="Times"/>
            <w:sz w:val="24"/>
          </w:rPr>
          <w:delText>136</w:delText>
        </w:r>
        <w:r w:rsidRPr="00295E93" w:rsidDel="00C46C1F">
          <w:rPr>
            <w:rFonts w:ascii="Times" w:hAnsi="Times"/>
            <w:sz w:val="24"/>
          </w:rPr>
          <w:delText xml:space="preserve"> </w:delText>
        </w:r>
      </w:del>
      <w:commentRangeEnd w:id="138"/>
      <w:r w:rsidR="00C46C1F">
        <w:rPr>
          <w:rStyle w:val="CommentReference"/>
          <w:rFonts w:asciiTheme="minorHAnsi" w:eastAsiaTheme="minorEastAsia" w:hAnsiTheme="minorHAnsi" w:cstheme="minorBidi"/>
          <w:color w:val="auto"/>
        </w:rPr>
        <w:commentReference w:id="138"/>
      </w:r>
      <w:del w:id="148" w:author="Reviewer 1" w:date="2014-01-09T15:14:00Z">
        <w:r w:rsidRPr="00295E93" w:rsidDel="00C46C1F">
          <w:rPr>
            <w:rFonts w:ascii="Times" w:hAnsi="Times"/>
            <w:sz w:val="24"/>
          </w:rPr>
          <w:delText xml:space="preserve">proteins were expressed at decreased levels </w:delText>
        </w:r>
      </w:del>
      <w:r w:rsidRPr="00295E93">
        <w:rPr>
          <w:rFonts w:ascii="Times" w:hAnsi="Times"/>
          <w:sz w:val="24"/>
        </w:rPr>
        <w:t xml:space="preserve">(Figure </w:t>
      </w:r>
      <w:r w:rsidR="00363A7C">
        <w:rPr>
          <w:rFonts w:ascii="Times" w:hAnsi="Times"/>
          <w:sz w:val="24"/>
        </w:rPr>
        <w:t>III.</w:t>
      </w:r>
      <w:r w:rsidRPr="00295E93">
        <w:rPr>
          <w:rFonts w:ascii="Times" w:hAnsi="Times"/>
          <w:sz w:val="24"/>
        </w:rPr>
        <w:t>4A, Figure S</w:t>
      </w:r>
      <w:r w:rsidR="00363A7C">
        <w:rPr>
          <w:rFonts w:ascii="Times" w:hAnsi="Times"/>
          <w:sz w:val="24"/>
        </w:rPr>
        <w:t xml:space="preserve"> III.</w:t>
      </w:r>
      <w:r w:rsidRPr="00295E93">
        <w:rPr>
          <w:rFonts w:ascii="Times" w:hAnsi="Times"/>
          <w:sz w:val="24"/>
        </w:rPr>
        <w:t xml:space="preserve">2). </w:t>
      </w:r>
      <w:r w:rsidRPr="00295E93">
        <w:rPr>
          <w:rFonts w:ascii="Times" w:hAnsi="Times"/>
          <w:b/>
          <w:sz w:val="24"/>
        </w:rPr>
        <w:t xml:space="preserve"> </w:t>
      </w:r>
      <w:r w:rsidRPr="00295E93">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w:t>
      </w:r>
      <w:commentRangeStart w:id="149"/>
      <w:r w:rsidRPr="00295E93">
        <w:rPr>
          <w:rFonts w:ascii="Times" w:hAnsi="Times"/>
          <w:sz w:val="24"/>
        </w:rPr>
        <w:t>Yes</w:t>
      </w:r>
      <w:commentRangeEnd w:id="149"/>
      <w:r w:rsidR="002A2D5C">
        <w:rPr>
          <w:rStyle w:val="CommentReference"/>
          <w:rFonts w:asciiTheme="minorHAnsi" w:eastAsiaTheme="minorEastAsia" w:hAnsiTheme="minorHAnsi" w:cstheme="minorBidi"/>
          <w:color w:val="auto"/>
        </w:rPr>
        <w:commentReference w:id="149"/>
      </w:r>
      <w:r w:rsidRPr="00295E93">
        <w:rPr>
          <w:rFonts w:ascii="Times" w:hAnsi="Times"/>
          <w:sz w:val="24"/>
        </w:rPr>
        <w:t xml:space="preserve">), transcription and translation (i.e. calcium-regulated heat stable protein 1, prohibitin-2, and translational activator BCN1), and response to reactive oxygen species (i.e. glutathione S-transferase omega-1). Gene enrichment analysis revealed enriched proteins </w:t>
      </w:r>
      <w:r w:rsidRPr="0055103E">
        <w:rPr>
          <w:rFonts w:ascii="Times" w:hAnsi="Times"/>
          <w:sz w:val="24"/>
        </w:rPr>
        <w:t xml:space="preserve">are associated </w:t>
      </w:r>
      <w:r w:rsidR="00B42A60" w:rsidRPr="0055103E">
        <w:rPr>
          <w:rFonts w:ascii="Times" w:hAnsi="Times"/>
          <w:sz w:val="24"/>
          <w:rPrChange w:id="150" w:author="Reviewer 1" w:date="2014-01-09T15:17:00Z">
            <w:rPr>
              <w:rFonts w:ascii="Times" w:hAnsi="Times"/>
              <w:szCs w:val="22"/>
            </w:rPr>
          </w:rPrChange>
        </w:rPr>
        <w:t>with transcription (i.e. transcription elongation regulator 1, 5’-3’ exoribonuclease 2), cell junction organization and cell adhesion (i.e. myosin heavy chain 95F, protocadherin Fat 4), and cell proliferation and tissue development (i.e. integrin beta-PS, growth arrest-specific protein 8)</w:t>
      </w:r>
      <w:r w:rsidRPr="0055103E">
        <w:rPr>
          <w:rFonts w:ascii="Times" w:hAnsi="Times"/>
          <w:sz w:val="24"/>
        </w:rPr>
        <w:t xml:space="preserve"> (Table S</w:t>
      </w:r>
      <w:r w:rsidR="00363A7C" w:rsidRPr="0055103E">
        <w:rPr>
          <w:rFonts w:ascii="Times" w:hAnsi="Times"/>
          <w:sz w:val="24"/>
        </w:rPr>
        <w:t xml:space="preserve"> III.</w:t>
      </w:r>
      <w:r w:rsidRPr="0055103E">
        <w:rPr>
          <w:rFonts w:ascii="Times" w:hAnsi="Times"/>
          <w:sz w:val="24"/>
        </w:rPr>
        <w:t>5).</w:t>
      </w:r>
      <w:r w:rsidRPr="00295E93">
        <w:rPr>
          <w:rFonts w:ascii="Times" w:hAnsi="Times"/>
          <w:sz w:val="24"/>
        </w:rPr>
        <w:t xml:space="preserve">  </w:t>
      </w:r>
    </w:p>
    <w:p w14:paraId="3CFFA252" w14:textId="77777777" w:rsidR="00B42A60" w:rsidRPr="0055103E" w:rsidRDefault="00B42A60" w:rsidP="00B42A60">
      <w:pPr>
        <w:pStyle w:val="normal0"/>
        <w:spacing w:line="360" w:lineRule="auto"/>
        <w:ind w:firstLine="720"/>
        <w:rPr>
          <w:rFonts w:ascii="Times" w:hAnsi="Times"/>
          <w:sz w:val="24"/>
          <w:rPrChange w:id="151" w:author="Reviewer 1" w:date="2014-01-09T15:17:00Z">
            <w:rPr>
              <w:rFonts w:ascii="Times" w:hAnsi="Times"/>
              <w:szCs w:val="22"/>
            </w:rPr>
          </w:rPrChange>
        </w:rPr>
      </w:pPr>
      <w:r w:rsidRPr="0055103E">
        <w:rPr>
          <w:rFonts w:ascii="Times" w:hAnsi="Times"/>
          <w:sz w:val="24"/>
          <w:rPrChange w:id="152" w:author="Reviewer 1" w:date="2014-01-09T15:17:00Z">
            <w:rPr>
              <w:rFonts w:ascii="Times" w:hAnsi="Times"/>
              <w:szCs w:val="22"/>
            </w:rPr>
          </w:rPrChange>
        </w:rPr>
        <w:t xml:space="preserve">Two hundred forty-five proteins were differentially expressed upon mechanical stress exposure at 400 µatm. One hundred seven were elevated under mechanical stress and 138 proteins were expressed at a lower level (Figure 4B, Figure S2).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  </w:t>
      </w:r>
    </w:p>
    <w:p w14:paraId="3602F071" w14:textId="77777777" w:rsidR="00295E93" w:rsidRPr="007E3150" w:rsidRDefault="00B42A60" w:rsidP="00B42A60">
      <w:pPr>
        <w:pStyle w:val="normal0"/>
        <w:spacing w:line="360" w:lineRule="auto"/>
        <w:ind w:firstLine="720"/>
        <w:rPr>
          <w:rFonts w:ascii="Times" w:hAnsi="Times"/>
          <w:sz w:val="24"/>
        </w:rPr>
      </w:pPr>
      <w:r w:rsidRPr="007E3150">
        <w:rPr>
          <w:rFonts w:ascii="Times" w:hAnsi="Times"/>
          <w:sz w:val="24"/>
          <w:rPrChange w:id="153" w:author="Reviewer 1" w:date="2014-01-09T15:18:00Z">
            <w:rPr>
              <w:rFonts w:ascii="Times" w:hAnsi="Times"/>
              <w:szCs w:val="22"/>
            </w:rPr>
          </w:rPrChange>
        </w:rPr>
        <w:t xml:space="preserve">One hundred forty-nine proteins were elevated </w:t>
      </w:r>
      <w:ins w:id="154" w:author="Reviewer 1" w:date="2014-01-09T15:19:00Z">
        <w:r w:rsidR="00A01688" w:rsidRPr="007E3150">
          <w:rPr>
            <w:rFonts w:ascii="Times" w:hAnsi="Times"/>
            <w:sz w:val="24"/>
          </w:rPr>
          <w:t>and 137 proteins wer</w:t>
        </w:r>
        <w:r w:rsidR="00A01688">
          <w:rPr>
            <w:rFonts w:ascii="Times" w:hAnsi="Times"/>
            <w:sz w:val="24"/>
          </w:rPr>
          <w:t xml:space="preserve">e expressed at decreased levels </w:t>
        </w:r>
      </w:ins>
      <w:r w:rsidRPr="007E3150">
        <w:rPr>
          <w:rFonts w:ascii="Times" w:hAnsi="Times"/>
          <w:sz w:val="24"/>
          <w:rPrChange w:id="155" w:author="Reviewer 1" w:date="2014-01-09T15:18:00Z">
            <w:rPr>
              <w:rFonts w:ascii="Times" w:hAnsi="Times"/>
              <w:szCs w:val="22"/>
            </w:rPr>
          </w:rPrChange>
        </w:rPr>
        <w:t>when oysters held at 2800 µatm were subjected to mechanical stress</w:t>
      </w:r>
      <w:del w:id="156" w:author="Reviewer 1" w:date="2014-01-09T15:19:00Z">
        <w:r w:rsidRPr="007E3150" w:rsidDel="00A01688">
          <w:rPr>
            <w:rFonts w:ascii="Times" w:hAnsi="Times"/>
            <w:sz w:val="24"/>
            <w:rPrChange w:id="157" w:author="Reviewer 1" w:date="2014-01-09T15:18:00Z">
              <w:rPr>
                <w:rFonts w:ascii="Times" w:hAnsi="Times"/>
                <w:szCs w:val="22"/>
              </w:rPr>
            </w:rPrChange>
          </w:rPr>
          <w:delText>,</w:delText>
        </w:r>
      </w:del>
      <w:ins w:id="158" w:author="Reviewer 1" w:date="2014-01-09T15:19:00Z">
        <w:r w:rsidR="00A01688">
          <w:rPr>
            <w:rFonts w:ascii="Times" w:hAnsi="Times"/>
            <w:sz w:val="24"/>
          </w:rPr>
          <w:t xml:space="preserve"> </w:t>
        </w:r>
      </w:ins>
      <w:del w:id="159" w:author="Reviewer 1" w:date="2014-01-09T15:19:00Z">
        <w:r w:rsidRPr="007E3150" w:rsidDel="00A01688">
          <w:rPr>
            <w:rFonts w:ascii="Times" w:hAnsi="Times"/>
            <w:sz w:val="24"/>
            <w:rPrChange w:id="160" w:author="Reviewer 1" w:date="2014-01-09T15:18:00Z">
              <w:rPr>
                <w:rFonts w:ascii="Times" w:hAnsi="Times"/>
                <w:szCs w:val="22"/>
              </w:rPr>
            </w:rPrChange>
          </w:rPr>
          <w:delText xml:space="preserve"> and 137 proteins were expressed at decreased levels </w:delText>
        </w:r>
      </w:del>
      <w:r w:rsidRPr="007E3150">
        <w:rPr>
          <w:rFonts w:ascii="Times" w:hAnsi="Times"/>
          <w:sz w:val="24"/>
          <w:rPrChange w:id="161" w:author="Reviewer 1" w:date="2014-01-09T15:18:00Z">
            <w:rPr>
              <w:rFonts w:ascii="Times" w:hAnsi="Times"/>
              <w:szCs w:val="22"/>
            </w:rPr>
          </w:rPrChange>
        </w:rPr>
        <w:t xml:space="preserve">(Figure 4C, Figure S2).  Polysaccharide metabolism and synthesis processes were affected by mechanical stress at elevated </w:t>
      </w:r>
      <w:r w:rsidRPr="007E3150">
        <w:rPr>
          <w:rFonts w:ascii="Times" w:hAnsi="Times"/>
          <w:i/>
          <w:sz w:val="24"/>
          <w:rPrChange w:id="162" w:author="Reviewer 1" w:date="2014-01-09T15:18:00Z">
            <w:rPr>
              <w:rFonts w:ascii="Times" w:hAnsi="Times"/>
              <w:i/>
              <w:szCs w:val="22"/>
            </w:rPr>
          </w:rPrChange>
        </w:rPr>
        <w:t>p</w:t>
      </w:r>
      <w:r w:rsidRPr="007E3150">
        <w:rPr>
          <w:rFonts w:ascii="Times" w:hAnsi="Times"/>
          <w:sz w:val="24"/>
          <w:rPrChange w:id="163" w:author="Reviewer 1" w:date="2014-01-09T15:18:00Z">
            <w:rPr>
              <w:rFonts w:ascii="Times" w:hAnsi="Times"/>
              <w:szCs w:val="22"/>
            </w:rPr>
          </w:rPrChange>
        </w:rPr>
        <w:t>CO</w:t>
      </w:r>
      <w:r w:rsidRPr="007E3150">
        <w:rPr>
          <w:rFonts w:ascii="Times" w:hAnsi="Times"/>
          <w:sz w:val="24"/>
          <w:vertAlign w:val="subscript"/>
          <w:rPrChange w:id="164" w:author="Reviewer 1" w:date="2014-01-09T15:18:00Z">
            <w:rPr>
              <w:rFonts w:ascii="Times" w:hAnsi="Times"/>
              <w:szCs w:val="22"/>
              <w:vertAlign w:val="subscript"/>
            </w:rPr>
          </w:rPrChange>
        </w:rPr>
        <w:t>2</w:t>
      </w:r>
      <w:r w:rsidRPr="007E3150">
        <w:rPr>
          <w:rFonts w:ascii="Times" w:hAnsi="Times"/>
          <w:sz w:val="24"/>
          <w:rPrChange w:id="165" w:author="Reviewer 1" w:date="2014-01-09T15:18:00Z">
            <w:rPr>
              <w:rFonts w:ascii="Times" w:hAnsi="Times"/>
              <w:szCs w:val="22"/>
            </w:rPr>
          </w:rPrChange>
        </w:rPr>
        <w:t xml:space="preserve"> as evidenced by their enrichment in this treatment, resulting from the differential expression of proteins including glycogen debranching enzyme, glycogenin-1, UDP-glucose 6-dehydrogenase, putative glycogen [starch] synthase, lysosomal alpha-glucosidase, and beta-hexosaminidase subunit beta (Table S3).  Transcription was also significantly enriched in this stress response (i.e. </w:t>
      </w:r>
      <w:r w:rsidRPr="007E3150">
        <w:rPr>
          <w:rFonts w:ascii="Times" w:hAnsi="Times"/>
          <w:sz w:val="24"/>
          <w:rPrChange w:id="166" w:author="Reviewer 1" w:date="2014-01-09T15:18:00Z">
            <w:rPr>
              <w:rFonts w:ascii="Times" w:hAnsi="Times"/>
              <w:szCs w:val="22"/>
            </w:rPr>
          </w:rPrChange>
        </w:rPr>
        <w:lastRenderedPageBreak/>
        <w:t>transcription elongation regulator 1 and basic leucine zipper and W2 domain-containing protein 1).  Differentially expressed proteins included those involved in response to reactive oxygen species (i.e. glutathione S-transferase Mu 3 and dual oxidase 2) and apoptosis (i.e. caspase-7 and engulfment cell motility protein 2).</w:t>
      </w:r>
    </w:p>
    <w:p w14:paraId="29CEF1EC" w14:textId="77777777" w:rsidR="00EF2726" w:rsidRDefault="00EF2726" w:rsidP="00EF2726">
      <w:pPr>
        <w:ind w:firstLine="720"/>
        <w:rPr>
          <w:rFonts w:ascii="Times" w:hAnsi="Times"/>
        </w:rPr>
      </w:pPr>
    </w:p>
    <w:p w14:paraId="0323C088" w14:textId="77777777" w:rsidR="002A3DE3" w:rsidRDefault="002A3DE3" w:rsidP="00EF2726">
      <w:pPr>
        <w:ind w:firstLine="720"/>
        <w:rPr>
          <w:rFonts w:ascii="Times" w:hAnsi="Times"/>
        </w:rPr>
      </w:pPr>
    </w:p>
    <w:p w14:paraId="0D9DD410" w14:textId="77777777"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 xml:space="preserve">Total number of proteins identified for each oyster across all three technical replicates with numbers of proteins for each individual technical replicate in parentheses.  </w:t>
      </w:r>
      <w:proofErr w:type="gramStart"/>
      <w:r w:rsidR="00426D9F" w:rsidRPr="00B14C1B">
        <w:rPr>
          <w:rFonts w:ascii="Times" w:hAnsi="Times"/>
          <w:szCs w:val="22"/>
        </w:rPr>
        <w:t>Number of proteins shared among all three technical replicates (with percentage of total) are</w:t>
      </w:r>
      <w:proofErr w:type="gramEnd"/>
      <w:r w:rsidR="00426D9F" w:rsidRPr="00B14C1B">
        <w:rPr>
          <w:rFonts w:ascii="Times" w:hAnsi="Times"/>
          <w:szCs w:val="22"/>
        </w:rPr>
        <w:t xml:space="preserv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71A0A473" w14:textId="77777777" w:rsidTr="00426D9F">
        <w:tc>
          <w:tcPr>
            <w:tcW w:w="3192" w:type="dxa"/>
          </w:tcPr>
          <w:p w14:paraId="7ADD1532"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0E831687"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5603FA28"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F0F92FF" w14:textId="77777777" w:rsidTr="00426D9F">
        <w:tc>
          <w:tcPr>
            <w:tcW w:w="3192" w:type="dxa"/>
          </w:tcPr>
          <w:p w14:paraId="3AD1BA67"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AE8C72E"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6F2DE74E"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9933880" w14:textId="77777777" w:rsidTr="00426D9F">
        <w:tc>
          <w:tcPr>
            <w:tcW w:w="3192" w:type="dxa"/>
          </w:tcPr>
          <w:p w14:paraId="23871DA0"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11884690"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3407C812"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0CC35E30" w14:textId="77777777" w:rsidTr="00426D9F">
        <w:tc>
          <w:tcPr>
            <w:tcW w:w="3192" w:type="dxa"/>
          </w:tcPr>
          <w:p w14:paraId="0FEB57CD"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52940A05"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145144A6"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787EEC4E" w14:textId="77777777" w:rsidTr="00426D9F">
        <w:tc>
          <w:tcPr>
            <w:tcW w:w="3192" w:type="dxa"/>
          </w:tcPr>
          <w:p w14:paraId="3E010EA9"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499C3E37"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0A0B8F23"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48BA78A6" w14:textId="77777777" w:rsidTr="00426D9F">
        <w:tc>
          <w:tcPr>
            <w:tcW w:w="3192" w:type="dxa"/>
          </w:tcPr>
          <w:p w14:paraId="383C6E30"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015BF90A"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406DA0B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626D3636" w14:textId="77777777" w:rsidTr="00426D9F">
        <w:tc>
          <w:tcPr>
            <w:tcW w:w="3192" w:type="dxa"/>
          </w:tcPr>
          <w:p w14:paraId="34B34F26"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5DF02C49"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1DFD14C"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480C5084" w14:textId="77777777" w:rsidTr="00426D9F">
        <w:tc>
          <w:tcPr>
            <w:tcW w:w="3192" w:type="dxa"/>
          </w:tcPr>
          <w:p w14:paraId="12C59B26"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41DDB900"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720F17AE"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10776D03" w14:textId="77777777" w:rsidTr="00426D9F">
        <w:tc>
          <w:tcPr>
            <w:tcW w:w="3192" w:type="dxa"/>
          </w:tcPr>
          <w:p w14:paraId="1B79BDC9"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287275BA"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A1B32C4"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7B157BC0" w14:textId="77777777" w:rsidTr="00426D9F">
        <w:tc>
          <w:tcPr>
            <w:tcW w:w="3192" w:type="dxa"/>
          </w:tcPr>
          <w:p w14:paraId="509DBD78"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4E7A72F8"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4A996DC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5F0E3A6C" w14:textId="77777777" w:rsidTr="00426D9F">
        <w:tc>
          <w:tcPr>
            <w:tcW w:w="3192" w:type="dxa"/>
          </w:tcPr>
          <w:p w14:paraId="02397CC0"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727378EF"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52F368F4"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44B42F3B" w14:textId="77777777" w:rsidTr="00426D9F">
        <w:tc>
          <w:tcPr>
            <w:tcW w:w="3192" w:type="dxa"/>
          </w:tcPr>
          <w:p w14:paraId="3FE41CA6"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2D2BD6DC"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05DE8580"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38CA725A" w14:textId="77777777" w:rsidTr="00426D9F">
        <w:tc>
          <w:tcPr>
            <w:tcW w:w="3192" w:type="dxa"/>
          </w:tcPr>
          <w:p w14:paraId="4F84B8F5"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31B876A2"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CABE059"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6B26E1E8" w14:textId="77777777" w:rsidTr="00426D9F">
        <w:tc>
          <w:tcPr>
            <w:tcW w:w="3192" w:type="dxa"/>
          </w:tcPr>
          <w:p w14:paraId="4991AD21"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74AB9AEF"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7663BBC1"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0C7B565" w14:textId="77777777" w:rsidTr="00426D9F">
        <w:tc>
          <w:tcPr>
            <w:tcW w:w="3192" w:type="dxa"/>
          </w:tcPr>
          <w:p w14:paraId="4DB578CB"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45E7D2CC"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698EA7C9"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4EC375A7" w14:textId="77777777" w:rsidTr="00426D9F">
        <w:tc>
          <w:tcPr>
            <w:tcW w:w="3192" w:type="dxa"/>
          </w:tcPr>
          <w:p w14:paraId="2886A255"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500E6B06"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542C9E58"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5E407E79" w14:textId="77777777" w:rsidTr="00426D9F">
        <w:tc>
          <w:tcPr>
            <w:tcW w:w="3192" w:type="dxa"/>
          </w:tcPr>
          <w:p w14:paraId="3B855FC9"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06B86CE0"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6C359275"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6B40DE6B" w14:textId="77777777" w:rsidR="002A3DE3" w:rsidRDefault="002A3DE3" w:rsidP="002A3DE3">
      <w:pPr>
        <w:rPr>
          <w:rFonts w:ascii="Times" w:hAnsi="Times"/>
        </w:rPr>
      </w:pPr>
    </w:p>
    <w:p w14:paraId="32A18F61" w14:textId="77777777" w:rsidR="002A3DE3" w:rsidRDefault="00295E93" w:rsidP="002A3DE3">
      <w:pPr>
        <w:rPr>
          <w:rFonts w:ascii="Times" w:hAnsi="Times"/>
        </w:rPr>
      </w:pPr>
      <w:r>
        <w:rPr>
          <w:rFonts w:ascii="Times" w:hAnsi="Times"/>
          <w:noProof/>
          <w:lang w:eastAsia="en-US"/>
        </w:rPr>
        <w:lastRenderedPageBreak/>
        <w:drawing>
          <wp:inline distT="0" distB="0" distL="0" distR="0" wp14:anchorId="177ABA0F" wp14:editId="5A4097CE">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7B065447" w14:textId="77777777"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protein expression values (</w:t>
      </w:r>
      <w:proofErr w:type="gramStart"/>
      <w:r w:rsidRPr="00A51D89">
        <w:rPr>
          <w:rFonts w:ascii="Times" w:hAnsi="Times"/>
          <w:b/>
        </w:rPr>
        <w:t>log(</w:t>
      </w:r>
      <w:proofErr w:type="gramEnd"/>
      <w:r w:rsidRPr="00A51D89">
        <w:rPr>
          <w:rFonts w:ascii="Times" w:hAnsi="Times"/>
          <w:b/>
        </w:rPr>
        <w:t>[normalized spectral abundance factor]*10000)) for experiments designed to examine the influence of ocean acidification (A), mechanical stress at 400 µatm (B), and mechanical stress at 2800 µatm (C).</w:t>
      </w:r>
    </w:p>
    <w:p w14:paraId="3CDC120B" w14:textId="77777777" w:rsidR="002A3DE3" w:rsidRDefault="002A3DE3" w:rsidP="002A3DE3">
      <w:pPr>
        <w:rPr>
          <w:rFonts w:ascii="Times" w:hAnsi="Times"/>
        </w:rPr>
      </w:pPr>
    </w:p>
    <w:p w14:paraId="61ACF959" w14:textId="77777777" w:rsidR="00295E93" w:rsidRPr="00870242" w:rsidRDefault="00B42A60" w:rsidP="00295E93">
      <w:pPr>
        <w:pStyle w:val="normal0"/>
        <w:spacing w:line="360" w:lineRule="auto"/>
        <w:ind w:firstLine="720"/>
        <w:rPr>
          <w:rFonts w:ascii="Times" w:hAnsi="Times"/>
          <w:sz w:val="24"/>
          <w:rPrChange w:id="167" w:author="Reviewer 1" w:date="2014-01-09T15:27:00Z">
            <w:rPr>
              <w:rFonts w:ascii="Times" w:hAnsi="Times"/>
              <w:szCs w:val="22"/>
            </w:rPr>
          </w:rPrChange>
        </w:rPr>
      </w:pPr>
      <w:r w:rsidRPr="00870242">
        <w:rPr>
          <w:rFonts w:ascii="Times" w:hAnsi="Times"/>
          <w:sz w:val="24"/>
          <w:rPrChange w:id="168" w:author="Reviewer 1" w:date="2014-01-09T15:27:00Z">
            <w:rPr>
              <w:rFonts w:ascii="Times" w:hAnsi="Times"/>
              <w:szCs w:val="22"/>
            </w:rPr>
          </w:rPrChange>
        </w:rPr>
        <w:t xml:space="preserve">The magnitude of the proteomic responses in the three different between-treatment comparisons was similar (245-286 differentially expressed proteins), though many proteins were treatment specific (Figure 5).  In addition, for those proteins identified as differentially expressed in more than one comparison, the directional responses of that protein to each treatment often diverged.   For example, proteins in carbohydrate metabolism and nucleotide metabolism were affected differently across treatments (Figures 6A-C, see Figure S3 for key to iPath2 maps).  These proteomic profile </w:t>
      </w:r>
      <w:del w:id="169" w:author="Reviewer 1" w:date="2014-01-09T15:28:00Z">
        <w:r w:rsidRPr="00870242" w:rsidDel="00D73DB1">
          <w:rPr>
            <w:rFonts w:ascii="Times" w:hAnsi="Times"/>
            <w:sz w:val="24"/>
            <w:rPrChange w:id="170" w:author="Reviewer 1" w:date="2014-01-09T15:27:00Z">
              <w:rPr>
                <w:rFonts w:ascii="Times" w:hAnsi="Times"/>
                <w:szCs w:val="22"/>
              </w:rPr>
            </w:rPrChange>
          </w:rPr>
          <w:delText xml:space="preserve">discrepancies </w:delText>
        </w:r>
      </w:del>
      <w:commentRangeStart w:id="171"/>
      <w:ins w:id="172" w:author="Reviewer 1" w:date="2014-01-09T15:28:00Z">
        <w:r w:rsidR="00D73DB1">
          <w:rPr>
            <w:rFonts w:ascii="Times" w:hAnsi="Times"/>
            <w:sz w:val="24"/>
          </w:rPr>
          <w:t>variations</w:t>
        </w:r>
      </w:ins>
      <w:commentRangeEnd w:id="171"/>
      <w:ins w:id="173" w:author="Reviewer 1" w:date="2014-01-09T15:30:00Z">
        <w:r w:rsidR="00CD6779">
          <w:rPr>
            <w:rStyle w:val="CommentReference"/>
            <w:rFonts w:asciiTheme="minorHAnsi" w:eastAsiaTheme="minorEastAsia" w:hAnsiTheme="minorHAnsi" w:cstheme="minorBidi"/>
            <w:color w:val="auto"/>
          </w:rPr>
          <w:commentReference w:id="171"/>
        </w:r>
      </w:ins>
      <w:ins w:id="174" w:author="Reviewer 1" w:date="2014-01-09T15:28:00Z">
        <w:r w:rsidR="00D73DB1" w:rsidRPr="00870242">
          <w:rPr>
            <w:rFonts w:ascii="Times" w:hAnsi="Times"/>
            <w:sz w:val="24"/>
            <w:rPrChange w:id="175" w:author="Reviewer 1" w:date="2014-01-09T15:27:00Z">
              <w:rPr>
                <w:rFonts w:ascii="Times" w:hAnsi="Times"/>
                <w:szCs w:val="22"/>
              </w:rPr>
            </w:rPrChange>
          </w:rPr>
          <w:t xml:space="preserve"> </w:t>
        </w:r>
      </w:ins>
      <w:r w:rsidRPr="00870242">
        <w:rPr>
          <w:rFonts w:ascii="Times" w:hAnsi="Times"/>
          <w:sz w:val="24"/>
          <w:rPrChange w:id="176" w:author="Reviewer 1" w:date="2014-01-09T15:27:00Z">
            <w:rPr>
              <w:rFonts w:ascii="Times" w:hAnsi="Times"/>
              <w:szCs w:val="22"/>
            </w:rPr>
          </w:rPrChange>
        </w:rPr>
        <w:t xml:space="preserve">were the most dramatic in a comparison between the responses to ocean acidification alone and to mechanical stimulation at high </w:t>
      </w:r>
      <w:r w:rsidRPr="00870242">
        <w:rPr>
          <w:rFonts w:ascii="Times" w:hAnsi="Times"/>
          <w:i/>
          <w:sz w:val="24"/>
          <w:rPrChange w:id="177" w:author="Reviewer 1" w:date="2014-01-09T15:27:00Z">
            <w:rPr>
              <w:rFonts w:ascii="Times" w:hAnsi="Times"/>
              <w:i/>
              <w:szCs w:val="22"/>
            </w:rPr>
          </w:rPrChange>
        </w:rPr>
        <w:t>p</w:t>
      </w:r>
      <w:r w:rsidRPr="00870242">
        <w:rPr>
          <w:rFonts w:ascii="Times" w:hAnsi="Times"/>
          <w:sz w:val="24"/>
          <w:rPrChange w:id="178" w:author="Reviewer 1" w:date="2014-01-09T15:27:00Z">
            <w:rPr>
              <w:rFonts w:ascii="Times" w:hAnsi="Times"/>
              <w:szCs w:val="22"/>
            </w:rPr>
          </w:rPrChange>
        </w:rPr>
        <w:t>CO</w:t>
      </w:r>
      <w:r w:rsidRPr="00870242">
        <w:rPr>
          <w:rFonts w:ascii="Times" w:hAnsi="Times"/>
          <w:sz w:val="24"/>
          <w:vertAlign w:val="subscript"/>
          <w:rPrChange w:id="179" w:author="Reviewer 1" w:date="2014-01-09T15:27:00Z">
            <w:rPr>
              <w:rFonts w:ascii="Times" w:hAnsi="Times"/>
              <w:szCs w:val="22"/>
              <w:vertAlign w:val="subscript"/>
            </w:rPr>
          </w:rPrChange>
        </w:rPr>
        <w:t>2</w:t>
      </w:r>
      <w:r w:rsidRPr="00870242">
        <w:rPr>
          <w:rFonts w:ascii="Times" w:hAnsi="Times"/>
          <w:sz w:val="24"/>
          <w:rPrChange w:id="180" w:author="Reviewer 1" w:date="2014-01-09T15:27:00Z">
            <w:rPr>
              <w:rFonts w:ascii="Times" w:hAnsi="Times"/>
              <w:szCs w:val="22"/>
            </w:rPr>
          </w:rPrChange>
        </w:rPr>
        <w:t xml:space="preserve">.  All 75 differentially expressed proteins shared between these two responses were expressed in opposing directions (Figures 6A, C, Table S3 and Figure S2).  </w:t>
      </w:r>
      <w:commentRangeStart w:id="181"/>
      <w:r w:rsidRPr="00870242">
        <w:rPr>
          <w:rFonts w:ascii="Times" w:hAnsi="Times"/>
          <w:sz w:val="24"/>
          <w:rPrChange w:id="182" w:author="Reviewer 1" w:date="2014-01-09T15:27:00Z">
            <w:rPr>
              <w:rFonts w:ascii="Times" w:hAnsi="Times"/>
              <w:szCs w:val="22"/>
            </w:rPr>
          </w:rPrChange>
        </w:rPr>
        <w:t xml:space="preserve">Ninety-six percent of the differentially expressed proteins shared across responses to ocean acidification and to mechanical stress alone (79 proteins) had the same directional change while 76% of the proteins (n = 25) that changed in response to mechanical stress at both </w:t>
      </w:r>
      <w:r w:rsidRPr="00870242">
        <w:rPr>
          <w:rFonts w:ascii="Times" w:hAnsi="Times"/>
          <w:i/>
          <w:sz w:val="24"/>
          <w:rPrChange w:id="183" w:author="Reviewer 1" w:date="2014-01-09T15:27:00Z">
            <w:rPr>
              <w:rFonts w:ascii="Times" w:hAnsi="Times"/>
              <w:i/>
              <w:szCs w:val="22"/>
            </w:rPr>
          </w:rPrChange>
        </w:rPr>
        <w:t>p</w:t>
      </w:r>
      <w:r w:rsidRPr="00870242">
        <w:rPr>
          <w:rFonts w:ascii="Times" w:hAnsi="Times"/>
          <w:sz w:val="24"/>
          <w:rPrChange w:id="184" w:author="Reviewer 1" w:date="2014-01-09T15:27:00Z">
            <w:rPr>
              <w:rFonts w:ascii="Times" w:hAnsi="Times"/>
              <w:szCs w:val="22"/>
            </w:rPr>
          </w:rPrChange>
        </w:rPr>
        <w:t>CO</w:t>
      </w:r>
      <w:r w:rsidRPr="00870242">
        <w:rPr>
          <w:rFonts w:ascii="Times" w:hAnsi="Times"/>
          <w:sz w:val="24"/>
          <w:vertAlign w:val="subscript"/>
          <w:rPrChange w:id="185" w:author="Reviewer 1" w:date="2014-01-09T15:27:00Z">
            <w:rPr>
              <w:rFonts w:ascii="Times" w:hAnsi="Times"/>
              <w:szCs w:val="22"/>
              <w:vertAlign w:val="subscript"/>
            </w:rPr>
          </w:rPrChange>
        </w:rPr>
        <w:t>2</w:t>
      </w:r>
      <w:r w:rsidRPr="00870242">
        <w:rPr>
          <w:rFonts w:ascii="Times" w:hAnsi="Times"/>
          <w:sz w:val="24"/>
          <w:rPrChange w:id="186" w:author="Reviewer 1" w:date="2014-01-09T15:27:00Z">
            <w:rPr>
              <w:rFonts w:ascii="Times" w:hAnsi="Times"/>
              <w:szCs w:val="22"/>
            </w:rPr>
          </w:rPrChange>
        </w:rPr>
        <w:t xml:space="preserve"> were similarly expressed higher or lower for both treatments.</w:t>
      </w:r>
      <w:commentRangeEnd w:id="181"/>
      <w:r w:rsidR="00782CE8">
        <w:rPr>
          <w:rStyle w:val="CommentReference"/>
          <w:rFonts w:asciiTheme="minorHAnsi" w:eastAsiaTheme="minorEastAsia" w:hAnsiTheme="minorHAnsi" w:cstheme="minorBidi"/>
          <w:color w:val="auto"/>
        </w:rPr>
        <w:commentReference w:id="181"/>
      </w:r>
    </w:p>
    <w:p w14:paraId="43E6C4DE" w14:textId="77777777" w:rsidR="00B42A60" w:rsidRPr="00870242" w:rsidRDefault="00B42A60" w:rsidP="00295E93">
      <w:pPr>
        <w:pStyle w:val="normal0"/>
        <w:spacing w:line="360" w:lineRule="auto"/>
        <w:ind w:firstLine="720"/>
        <w:rPr>
          <w:rFonts w:ascii="Times" w:hAnsi="Times"/>
          <w:sz w:val="24"/>
          <w:vertAlign w:val="subscript"/>
        </w:rPr>
      </w:pPr>
      <w:r w:rsidRPr="00870242">
        <w:rPr>
          <w:rFonts w:ascii="Times" w:hAnsi="Times"/>
          <w:sz w:val="24"/>
          <w:rPrChange w:id="187" w:author="Reviewer 1" w:date="2014-01-09T15:27:00Z">
            <w:rPr>
              <w:rFonts w:ascii="Times" w:hAnsi="Times"/>
              <w:szCs w:val="22"/>
            </w:rPr>
          </w:rPrChange>
        </w:rPr>
        <w:t xml:space="preserve">Forty-eight proteins were differentially expressed in response to all treatments and </w:t>
      </w:r>
      <w:del w:id="188" w:author="Reviewer 1" w:date="2014-01-09T15:33:00Z">
        <w:r w:rsidRPr="00870242" w:rsidDel="00E72740">
          <w:rPr>
            <w:rFonts w:ascii="Times" w:hAnsi="Times"/>
            <w:sz w:val="24"/>
            <w:rPrChange w:id="189" w:author="Reviewer 1" w:date="2014-01-09T15:27:00Z">
              <w:rPr>
                <w:rFonts w:ascii="Times" w:hAnsi="Times"/>
                <w:szCs w:val="22"/>
              </w:rPr>
            </w:rPrChange>
          </w:rPr>
          <w:delText xml:space="preserve">these </w:delText>
        </w:r>
      </w:del>
      <w:r w:rsidRPr="00870242">
        <w:rPr>
          <w:rFonts w:ascii="Times" w:hAnsi="Times"/>
          <w:sz w:val="24"/>
          <w:rPrChange w:id="190" w:author="Reviewer 1" w:date="2014-01-09T15:27:00Z">
            <w:rPr>
              <w:rFonts w:ascii="Times" w:hAnsi="Times"/>
              <w:szCs w:val="22"/>
            </w:rPr>
          </w:rPrChange>
        </w:rPr>
        <w:t xml:space="preserve">represent the general proteomic stress response.  These proteins are associated with a wide range of biological processes, including carbohydrate metabolism (malectin and alpha-L-fucosidase), cell adhesion (neurexin-4 and cadherin-23), cytoskeleton processes (talin-1, dynein heavy chain 3, and coactosin), mRNA processing (small nuclear </w:t>
      </w:r>
      <w:r w:rsidRPr="00870242">
        <w:rPr>
          <w:rFonts w:ascii="Times" w:hAnsi="Times"/>
          <w:sz w:val="24"/>
          <w:rPrChange w:id="191" w:author="Reviewer 1" w:date="2014-01-09T15:27:00Z">
            <w:rPr>
              <w:rFonts w:ascii="Times" w:hAnsi="Times"/>
              <w:szCs w:val="22"/>
            </w:rPr>
          </w:rPrChange>
        </w:rPr>
        <w:lastRenderedPageBreak/>
        <w:t>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071B43F5" w14:textId="77777777" w:rsidR="00EF2726" w:rsidRPr="00EF2726" w:rsidRDefault="00EF2726" w:rsidP="00EF2726">
      <w:pPr>
        <w:pStyle w:val="normal0"/>
        <w:spacing w:line="240" w:lineRule="auto"/>
        <w:ind w:firstLine="720"/>
        <w:rPr>
          <w:rFonts w:ascii="Times" w:hAnsi="Times"/>
          <w:sz w:val="24"/>
          <w:vertAlign w:val="subscript"/>
        </w:rPr>
      </w:pPr>
    </w:p>
    <w:p w14:paraId="3C0AB02C" w14:textId="77777777" w:rsidR="00EF2726" w:rsidRDefault="00EF2726" w:rsidP="002A3DE3"/>
    <w:p w14:paraId="01155B3C" w14:textId="77777777" w:rsidR="002A3DE3" w:rsidRDefault="00D03E5E" w:rsidP="002A3DE3">
      <w:r>
        <w:rPr>
          <w:noProof/>
          <w:lang w:eastAsia="en-US"/>
        </w:rPr>
        <w:drawing>
          <wp:inline distT="0" distB="0" distL="0" distR="0" wp14:anchorId="7B0CA92D" wp14:editId="2FC32067">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4">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2B59B8B5" w14:textId="77777777"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2C0FBC2B" w14:textId="77777777" w:rsidR="002A3DE3" w:rsidRDefault="002A3DE3" w:rsidP="002A3DE3"/>
    <w:p w14:paraId="72B27660" w14:textId="77777777" w:rsidR="002A3DE3" w:rsidRDefault="002A3DE3" w:rsidP="002A3DE3"/>
    <w:p w14:paraId="437444A3" w14:textId="77777777" w:rsidR="002A3DE3" w:rsidRDefault="00D03E5E" w:rsidP="002A3DE3">
      <w:r>
        <w:rPr>
          <w:noProof/>
          <w:lang w:eastAsia="en-US"/>
        </w:rPr>
        <w:lastRenderedPageBreak/>
        <w:drawing>
          <wp:inline distT="0" distB="0" distL="0" distR="0" wp14:anchorId="6BBEEF66" wp14:editId="16F3100C">
            <wp:extent cx="4280535" cy="2617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figure.jpg"/>
                    <pic:cNvPicPr/>
                  </pic:nvPicPr>
                  <pic:blipFill>
                    <a:blip r:embed="rId35">
                      <a:extLst>
                        <a:ext uri="{28A0092B-C50C-407E-A947-70E740481C1C}">
                          <a14:useLocalDpi xmlns:a14="http://schemas.microsoft.com/office/drawing/2010/main" val="0"/>
                        </a:ext>
                      </a:extLst>
                    </a:blip>
                    <a:stretch>
                      <a:fillRect/>
                    </a:stretch>
                  </pic:blipFill>
                  <pic:spPr>
                    <a:xfrm>
                      <a:off x="0" y="0"/>
                      <a:ext cx="4280535" cy="2617864"/>
                    </a:xfrm>
                    <a:prstGeom prst="rect">
                      <a:avLst/>
                    </a:prstGeom>
                  </pic:spPr>
                </pic:pic>
              </a:graphicData>
            </a:graphic>
          </wp:inline>
        </w:drawing>
      </w:r>
    </w:p>
    <w:p w14:paraId="5E79F7E8" w14:textId="77777777" w:rsidR="00D03E5E" w:rsidRDefault="00D03E5E" w:rsidP="002A3DE3">
      <w:r>
        <w:rPr>
          <w:noProof/>
          <w:lang w:eastAsia="en-US"/>
        </w:rPr>
        <w:drawing>
          <wp:inline distT="0" distB="0" distL="0" distR="0" wp14:anchorId="05BB56BB" wp14:editId="7EFB0A83">
            <wp:extent cx="4321889" cy="2645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MechS figure.jpg"/>
                    <pic:cNvPicPr/>
                  </pic:nvPicPr>
                  <pic:blipFill>
                    <a:blip r:embed="rId36">
                      <a:extLst>
                        <a:ext uri="{28A0092B-C50C-407E-A947-70E740481C1C}">
                          <a14:useLocalDpi xmlns:a14="http://schemas.microsoft.com/office/drawing/2010/main" val="0"/>
                        </a:ext>
                      </a:extLst>
                    </a:blip>
                    <a:stretch>
                      <a:fillRect/>
                    </a:stretch>
                  </pic:blipFill>
                  <pic:spPr>
                    <a:xfrm>
                      <a:off x="0" y="0"/>
                      <a:ext cx="4321889" cy="2645156"/>
                    </a:xfrm>
                    <a:prstGeom prst="rect">
                      <a:avLst/>
                    </a:prstGeom>
                  </pic:spPr>
                </pic:pic>
              </a:graphicData>
            </a:graphic>
          </wp:inline>
        </w:drawing>
      </w:r>
    </w:p>
    <w:p w14:paraId="08285F31" w14:textId="77777777" w:rsidR="00D03E5E" w:rsidRDefault="00D03E5E" w:rsidP="002A3DE3">
      <w:r>
        <w:rPr>
          <w:noProof/>
          <w:lang w:eastAsia="en-US"/>
        </w:rPr>
        <w:drawing>
          <wp:inline distT="0" distB="0" distL="0" distR="0" wp14:anchorId="7FCF47D6" wp14:editId="4E03CD82">
            <wp:extent cx="4290553" cy="2631440"/>
            <wp:effectExtent l="0" t="0" r="25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0MechS figure.jpg"/>
                    <pic:cNvPicPr/>
                  </pic:nvPicPr>
                  <pic:blipFill>
                    <a:blip r:embed="rId37">
                      <a:extLst>
                        <a:ext uri="{28A0092B-C50C-407E-A947-70E740481C1C}">
                          <a14:useLocalDpi xmlns:a14="http://schemas.microsoft.com/office/drawing/2010/main" val="0"/>
                        </a:ext>
                      </a:extLst>
                    </a:blip>
                    <a:stretch>
                      <a:fillRect/>
                    </a:stretch>
                  </pic:blipFill>
                  <pic:spPr>
                    <a:xfrm>
                      <a:off x="0" y="0"/>
                      <a:ext cx="4290995" cy="2631711"/>
                    </a:xfrm>
                    <a:prstGeom prst="rect">
                      <a:avLst/>
                    </a:prstGeom>
                  </pic:spPr>
                </pic:pic>
              </a:graphicData>
            </a:graphic>
          </wp:inline>
        </w:drawing>
      </w:r>
    </w:p>
    <w:p w14:paraId="0FD8A176" w14:textId="77777777" w:rsidR="002A3DE3" w:rsidRPr="00EF2726" w:rsidRDefault="002A3DE3" w:rsidP="002A3DE3">
      <w:r>
        <w:lastRenderedPageBreak/>
        <w:t xml:space="preserve">Figure </w:t>
      </w:r>
      <w:r w:rsidR="00295E93">
        <w:t>III.</w:t>
      </w:r>
      <w:r>
        <w:t xml:space="preserve">6.  </w:t>
      </w:r>
      <w:proofErr w:type="gramStart"/>
      <w:r w:rsidR="00D03E5E">
        <w:rPr>
          <w:rFonts w:ascii="Times" w:hAnsi="Times"/>
          <w:b/>
        </w:rPr>
        <w:t>Representations</w:t>
      </w:r>
      <w:r w:rsidRPr="002A3DE3">
        <w:rPr>
          <w:rFonts w:ascii="Times" w:hAnsi="Times"/>
          <w:b/>
        </w:rPr>
        <w:t xml:space="preserve"> of key </w:t>
      </w:r>
      <w:r w:rsidR="00D03E5E">
        <w:rPr>
          <w:rFonts w:ascii="Times" w:hAnsi="Times"/>
          <w:b/>
        </w:rPr>
        <w:t>metabolic pathway</w:t>
      </w:r>
      <w:r w:rsidRPr="002A3DE3">
        <w:rPr>
          <w:rFonts w:ascii="Times" w:hAnsi="Times"/>
          <w:b/>
        </w:rPr>
        <w:t xml:space="preserve"> changes that occur in response to different stressors.</w:t>
      </w:r>
      <w:proofErr w:type="gramEnd"/>
      <w:r w:rsidRPr="002A3DE3">
        <w:rPr>
          <w:rFonts w:ascii="Times" w:hAnsi="Times"/>
        </w:rPr>
        <w:t xml:space="preserve">  Responses to ocean acidification</w:t>
      </w:r>
      <w:r w:rsidR="00D03E5E">
        <w:rPr>
          <w:rFonts w:ascii="Times" w:hAnsi="Times"/>
        </w:rPr>
        <w:t xml:space="preserve"> (A) and </w:t>
      </w:r>
      <w:r w:rsidRPr="002A3DE3">
        <w:rPr>
          <w:rFonts w:ascii="Times" w:hAnsi="Times"/>
        </w:rPr>
        <w:t xml:space="preserve">mechanical stress at the </w:t>
      </w:r>
      <w:r w:rsidR="00D03E5E">
        <w:rPr>
          <w:rFonts w:ascii="Times" w:hAnsi="Times"/>
        </w:rPr>
        <w:t>low (B) and high (C)</w:t>
      </w:r>
      <w:r w:rsidRPr="002A3DE3">
        <w:rPr>
          <w:rFonts w:ascii="Times" w:hAnsi="Times"/>
        </w:rPr>
        <w:t xml:space="preserve"> </w:t>
      </w:r>
      <w:r w:rsidRPr="00D03E5E">
        <w:rPr>
          <w:rFonts w:ascii="Times" w:hAnsi="Times"/>
          <w:i/>
        </w:rPr>
        <w:t>p</w:t>
      </w:r>
      <w:r w:rsidRPr="002A3DE3">
        <w:rPr>
          <w:rFonts w:ascii="Times" w:hAnsi="Times"/>
        </w:rPr>
        <w:t>CO</w:t>
      </w:r>
      <w:r w:rsidRPr="00D03E5E">
        <w:rPr>
          <w:rFonts w:ascii="Times" w:hAnsi="Times"/>
          <w:vertAlign w:val="subscript"/>
        </w:rPr>
        <w:t>2</w:t>
      </w:r>
      <w:r w:rsidRPr="002A3DE3">
        <w:rPr>
          <w:rFonts w:ascii="Times" w:hAnsi="Times"/>
          <w:vertAlign w:val="subscript"/>
        </w:rPr>
        <w:t xml:space="preserve"> </w:t>
      </w:r>
      <w:r w:rsidRPr="002A3DE3">
        <w:rPr>
          <w:rFonts w:ascii="Times" w:hAnsi="Times"/>
        </w:rPr>
        <w:t xml:space="preserve">levels are depicted separately.  </w:t>
      </w:r>
      <w:r w:rsidR="00D03E5E">
        <w:rPr>
          <w:rFonts w:ascii="Times" w:hAnsi="Times"/>
        </w:rPr>
        <w:t>Red lines represent pathways that are expressed higher in the stress treatment and blue are expressed higher in the control for that comparison.  A key depicting which pathway each lines belongs to is in Figure S3.</w:t>
      </w:r>
    </w:p>
    <w:p w14:paraId="04B6EA5D" w14:textId="77777777" w:rsidR="00C02D9B" w:rsidRDefault="00C02D9B" w:rsidP="00C02D9B">
      <w:pPr>
        <w:pStyle w:val="Heading2"/>
      </w:pPr>
      <w:bookmarkStart w:id="192" w:name="_Toc250547478"/>
      <w:r>
        <w:t>Discussion</w:t>
      </w:r>
      <w:bookmarkEnd w:id="192"/>
    </w:p>
    <w:p w14:paraId="784991A0" w14:textId="77777777" w:rsidR="00C85C10" w:rsidRPr="00C85C10" w:rsidRDefault="00C85C10" w:rsidP="00C85C10"/>
    <w:p w14:paraId="3964AEE5"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(e.g. Kroeker et al., 2013; Kroeker et al., 2010)</w:t>
      </w:r>
      <w:r w:rsidR="00A05D3D" w:rsidRPr="00295E93">
        <w:rPr>
          <w:rFonts w:ascii="Times" w:hAnsi="Times"/>
          <w:sz w:val="24"/>
        </w:rPr>
        <w:fldChar w:fldCharType="end"/>
      </w:r>
      <w:r w:rsidRPr="00295E93">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66966620" w14:textId="77777777" w:rsidR="00295E93" w:rsidRPr="00295E93" w:rsidRDefault="00295E93" w:rsidP="00295E93">
      <w:pPr>
        <w:pStyle w:val="normal0"/>
        <w:spacing w:line="360" w:lineRule="auto"/>
        <w:rPr>
          <w:rFonts w:ascii="Times" w:hAnsi="Times"/>
          <w:sz w:val="24"/>
        </w:rPr>
      </w:pPr>
    </w:p>
    <w:p w14:paraId="32D8B8C9" w14:textId="77777777" w:rsidR="00295E93" w:rsidRPr="00295E93" w:rsidRDefault="00295E93" w:rsidP="00295E93">
      <w:pPr>
        <w:pStyle w:val="normal0"/>
        <w:spacing w:line="360" w:lineRule="auto"/>
        <w:rPr>
          <w:rFonts w:ascii="Times" w:hAnsi="Times"/>
          <w:sz w:val="24"/>
        </w:rPr>
      </w:pPr>
      <w:r w:rsidRPr="00295E93">
        <w:rPr>
          <w:rFonts w:ascii="Times" w:hAnsi="Times"/>
          <w:sz w:val="24"/>
        </w:rPr>
        <w:t xml:space="preserve"> </w:t>
      </w:r>
      <w:r w:rsidRPr="00295E93">
        <w:rPr>
          <w:rFonts w:ascii="Times" w:hAnsi="Times"/>
          <w:sz w:val="24"/>
        </w:rPr>
        <w:tab/>
        <w:t xml:space="preserve">Relative shell growth was not impacted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After six weeks, mussel (</w:t>
      </w:r>
      <w:r w:rsidRPr="00295E93">
        <w:rPr>
          <w:rFonts w:ascii="Times" w:hAnsi="Times"/>
          <w:i/>
          <w:sz w:val="24"/>
        </w:rPr>
        <w:t>Mytilus edulis</w:t>
      </w:r>
      <w:r w:rsidRPr="00295E93">
        <w:rPr>
          <w:rFonts w:ascii="Times" w:hAnsi="Times"/>
          <w:sz w:val="24"/>
        </w:rPr>
        <w:t xml:space="preserve">) shell length growth was negatively impacted by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of</w:t>
      </w:r>
      <w:ins w:id="193" w:author="Reviewer 1" w:date="2014-01-09T15:37:00Z">
        <w:r w:rsidR="00E72740">
          <w:rPr>
            <w:rFonts w:ascii="Times" w:hAnsi="Times"/>
            <w:sz w:val="24"/>
          </w:rPr>
          <w:t xml:space="preserve"> </w:t>
        </w:r>
      </w:ins>
      <w:r w:rsidRPr="00295E93">
        <w:rPr>
          <w:rFonts w:ascii="Times" w:hAnsi="Times"/>
          <w:sz w:val="24"/>
        </w:rPr>
        <w:t xml:space="preserve"> 2400 and 4000 µatm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(Melzner et al., 2011)</w:t>
      </w:r>
      <w:r w:rsidR="00A05D3D" w:rsidRPr="00295E93">
        <w:rPr>
          <w:rFonts w:ascii="Times" w:hAnsi="Times"/>
          <w:sz w:val="24"/>
        </w:rPr>
        <w:fldChar w:fldCharType="end"/>
      </w:r>
      <w:r w:rsidRPr="00295E93">
        <w:rPr>
          <w:rFonts w:ascii="Times" w:hAnsi="Times"/>
          <w:sz w:val="24"/>
        </w:rPr>
        <w:t xml:space="preserve">.  Juvenile oysters, </w:t>
      </w:r>
      <w:r w:rsidRPr="00295E93">
        <w:rPr>
          <w:rFonts w:ascii="Times" w:hAnsi="Times"/>
          <w:i/>
          <w:sz w:val="24"/>
        </w:rPr>
        <w:t>Crassostrea virginica</w:t>
      </w:r>
      <w:r w:rsidRPr="00295E93">
        <w:rPr>
          <w:rFonts w:ascii="Times" w:hAnsi="Times"/>
          <w:sz w:val="24"/>
        </w:rPr>
        <w:t xml:space="preserve">, also showed lower shell mass after 45 days at 1 665 µatm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(Talmage and Gobler, 2011)</w:t>
      </w:r>
      <w:r w:rsidR="00A05D3D" w:rsidRPr="00295E93">
        <w:rPr>
          <w:rFonts w:ascii="Times" w:hAnsi="Times"/>
          <w:sz w:val="24"/>
        </w:rPr>
        <w:fldChar w:fldCharType="end"/>
      </w:r>
      <w:r w:rsidRPr="00295E93">
        <w:rPr>
          <w:rFonts w:ascii="Times" w:hAnsi="Times"/>
          <w:sz w:val="24"/>
        </w:rPr>
        <w:t xml:space="preserve"> and after a 20 week exposure at 3 523 µatm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(Beniash et al., 2010)</w:t>
      </w:r>
      <w:r w:rsidR="00A05D3D" w:rsidRPr="00295E93">
        <w:rPr>
          <w:rFonts w:ascii="Times" w:hAnsi="Times"/>
          <w:sz w:val="24"/>
        </w:rPr>
        <w:fldChar w:fldCharType="end"/>
      </w:r>
      <w:r w:rsidRPr="00295E93">
        <w:rPr>
          <w:rFonts w:ascii="Times" w:hAnsi="Times"/>
          <w:sz w:val="24"/>
        </w:rPr>
        <w:t xml:space="preserve">.  Based on these data we might expect to see differences in shell growth if exposure was continued for a longer period of time.  In addition to the duration of exposure, level of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also be an important factor in effects observed on shell growth.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may in fact prompt an over-compensation in terms of shell deposition.</w:t>
      </w:r>
      <w:ins w:id="194" w:author="Reviewer 1" w:date="2014-01-09T15:38:00Z">
        <w:r w:rsidR="000C2694">
          <w:rPr>
            <w:rFonts w:ascii="Times" w:hAnsi="Times"/>
            <w:sz w:val="24"/>
          </w:rPr>
          <w:t xml:space="preserve"> </w:t>
        </w:r>
      </w:ins>
      <w:r w:rsidRPr="00295E93">
        <w:rPr>
          <w:rFonts w:ascii="Times" w:hAnsi="Times"/>
          <w:sz w:val="24"/>
        </w:rPr>
        <w:t xml:space="preserve"> For instance, hard shell clams, </w:t>
      </w:r>
      <w:r w:rsidRPr="00295E93">
        <w:rPr>
          <w:rFonts w:ascii="Times" w:hAnsi="Times"/>
          <w:i/>
          <w:sz w:val="24"/>
        </w:rPr>
        <w:t>Mercenaria mercenaria</w:t>
      </w:r>
      <w:r w:rsidRPr="00295E93">
        <w:rPr>
          <w:rFonts w:ascii="Times" w:hAnsi="Times"/>
          <w:sz w:val="24"/>
        </w:rPr>
        <w:t xml:space="preserve">, had higher shell mass at moderately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800 </w:t>
      </w:r>
      <w:r w:rsidRPr="00295E93">
        <w:rPr>
          <w:rFonts w:ascii="Times" w:hAnsi="Times"/>
          <w:sz w:val="24"/>
        </w:rPr>
        <w:lastRenderedPageBreak/>
        <w:t xml:space="preserve">µatm) after 16 and 21 weeks of exposure, but no significant difference in shell mass between the control treatment and highly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1500 µatm) was observed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(Dickinson et al., 2013)</w:t>
      </w:r>
      <w:r w:rsidR="00A05D3D" w:rsidRPr="00295E93">
        <w:rPr>
          <w:rFonts w:ascii="Times" w:hAnsi="Times"/>
          <w:sz w:val="24"/>
        </w:rPr>
        <w:fldChar w:fldCharType="end"/>
      </w:r>
      <w:r w:rsidRPr="00295E93">
        <w:rPr>
          <w:rFonts w:ascii="Times" w:hAnsi="Times"/>
          <w:sz w:val="24"/>
        </w:rPr>
        <w:t xml:space="preserve">.  At least some of the variability in the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shell growth is likely due to intra- and interspecies differences in population history of exposure to low pH events.  </w:t>
      </w:r>
    </w:p>
    <w:p w14:paraId="3F35C4B8" w14:textId="77777777" w:rsidR="00295E93" w:rsidRPr="00295E93" w:rsidRDefault="00295E93" w:rsidP="00295E93">
      <w:pPr>
        <w:pStyle w:val="normal0"/>
        <w:spacing w:line="360" w:lineRule="auto"/>
        <w:rPr>
          <w:rFonts w:ascii="Times" w:hAnsi="Times"/>
          <w:sz w:val="24"/>
        </w:rPr>
      </w:pPr>
    </w:p>
    <w:p w14:paraId="0CC8AE8C"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Given that shell growth persisted in all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we were able to perform mechanical testing on new shell that was deposited. </w:t>
      </w:r>
      <w:ins w:id="195" w:author="Reviewer 1" w:date="2014-01-09T15:38:00Z">
        <w:r w:rsidR="00413E69">
          <w:rPr>
            <w:rFonts w:ascii="Times" w:hAnsi="Times"/>
            <w:sz w:val="24"/>
          </w:rPr>
          <w:t xml:space="preserve"> </w:t>
        </w:r>
      </w:ins>
      <w:r w:rsidRPr="00295E93">
        <w:rPr>
          <w:rFonts w:ascii="Times" w:hAnsi="Times"/>
          <w:sz w:val="24"/>
        </w:rPr>
        <w:t xml:space="preserve">Shell microhardness and fracture toughness were both affected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Microhardness, a measure of a material’s resistance to deformation, was reduced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(1000 µatm) as compared to the control (400 µatm), whereas fracture toughness, a measure of the propensity for cracks to propagate within a material, was reduced only at 2800 µatm.  Given that both measurements depend on the microstructural arrangement of the shell and the extent and distribution of elastic elements within the shell (i.e. the shell organic matrix)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(Lee et al., 2008)</w:t>
      </w:r>
      <w:r w:rsidR="00A05D3D" w:rsidRPr="00295E93">
        <w:rPr>
          <w:rFonts w:ascii="Times" w:hAnsi="Times"/>
          <w:sz w:val="24"/>
        </w:rPr>
        <w:fldChar w:fldCharType="end"/>
      </w:r>
      <w:r w:rsidRPr="00295E93">
        <w:rPr>
          <w:rFonts w:ascii="Times" w:hAnsi="Times"/>
          <w:sz w:val="24"/>
        </w:rPr>
        <w:t xml:space="preserve">,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lead to dose-dependent differences in the structure and/or composition of newly formed shell. Such changes could result either from alterations in the physiology of shell deposition or </w:t>
      </w:r>
      <w:r w:rsidR="00D03E5E">
        <w:rPr>
          <w:rFonts w:ascii="Times" w:hAnsi="Times"/>
          <w:sz w:val="24"/>
        </w:rPr>
        <w:t>an</w:t>
      </w:r>
      <w:r w:rsidRPr="00295E93">
        <w:rPr>
          <w:rFonts w:ascii="Times" w:hAnsi="Times"/>
          <w:sz w:val="24"/>
        </w:rPr>
        <w:t xml:space="preserve"> ability to prevent dissolution</w:t>
      </w:r>
      <w:r w:rsidR="00D03E5E">
        <w:rPr>
          <w:rFonts w:ascii="Times" w:hAnsi="Times"/>
          <w:sz w:val="24"/>
        </w:rPr>
        <w:t xml:space="preserve"> and erosion of individual microsturctures</w:t>
      </w:r>
      <w:r w:rsidRPr="00295E93">
        <w:rPr>
          <w:rFonts w:ascii="Times" w:hAnsi="Times"/>
          <w:sz w:val="24"/>
        </w:rPr>
        <w:t xml:space="preserve"> under varying seawater hydrochemistry. </w:t>
      </w:r>
      <w:ins w:id="196" w:author="Reviewer 1" w:date="2014-01-09T15:39:00Z">
        <w:r w:rsidR="0074310C">
          <w:rPr>
            <w:rFonts w:ascii="Times" w:hAnsi="Times"/>
            <w:sz w:val="24"/>
          </w:rPr>
          <w:t xml:space="preserve"> </w:t>
        </w:r>
      </w:ins>
      <w:r w:rsidRPr="00295E93">
        <w:rPr>
          <w:rFonts w:ascii="Times" w:hAnsi="Times"/>
          <w:sz w:val="24"/>
        </w:rPr>
        <w:t>In the current study, changes to micromechanical properties were detected at both Ω</w:t>
      </w:r>
      <w:r w:rsidRPr="00295E93">
        <w:rPr>
          <w:rFonts w:ascii="Times" w:hAnsi="Times"/>
          <w:sz w:val="24"/>
          <w:vertAlign w:val="subscript"/>
        </w:rPr>
        <w:t xml:space="preserve">calcite </w:t>
      </w:r>
      <w:r w:rsidRPr="00295E93">
        <w:rPr>
          <w:rFonts w:ascii="Times" w:hAnsi="Times"/>
          <w:sz w:val="24"/>
        </w:rPr>
        <w:t>(Ω</w:t>
      </w:r>
      <w:r w:rsidRPr="00295E93">
        <w:rPr>
          <w:rFonts w:ascii="Times" w:hAnsi="Times"/>
          <w:sz w:val="24"/>
          <w:vertAlign w:val="subscript"/>
        </w:rPr>
        <w:t>c</w:t>
      </w:r>
      <w:r w:rsidRPr="00295E93">
        <w:rPr>
          <w:rFonts w:ascii="Times" w:hAnsi="Times"/>
          <w:sz w:val="24"/>
        </w:rPr>
        <w:t>) = 0.5 (2800 µatm) and at Ω</w:t>
      </w:r>
      <w:r w:rsidRPr="00295E93">
        <w:rPr>
          <w:rFonts w:ascii="Times" w:hAnsi="Times"/>
          <w:sz w:val="24"/>
          <w:vertAlign w:val="subscript"/>
        </w:rPr>
        <w:t>c</w:t>
      </w:r>
      <w:r w:rsidRPr="00295E93">
        <w:rPr>
          <w:rFonts w:ascii="Times" w:hAnsi="Times"/>
          <w:sz w:val="24"/>
        </w:rPr>
        <w:t xml:space="preserve"> = 1.3 (1000 µatm).  Alterations in shell growth and structure would be expected at Ω</w:t>
      </w:r>
      <w:r w:rsidRPr="00295E93">
        <w:rPr>
          <w:rFonts w:ascii="Times" w:hAnsi="Times"/>
          <w:sz w:val="24"/>
          <w:vertAlign w:val="subscript"/>
        </w:rPr>
        <w:t>c</w:t>
      </w:r>
      <w:r w:rsidRPr="00295E93">
        <w:rPr>
          <w:rFonts w:ascii="Times" w:hAnsi="Times"/>
          <w:sz w:val="24"/>
        </w:rPr>
        <w:t xml:space="preserve"> &lt; 1, however there is increasing evidence that shell modifications occur even at Ω</w:t>
      </w:r>
      <w:r w:rsidRPr="00295E93">
        <w:rPr>
          <w:rFonts w:ascii="Times" w:hAnsi="Times"/>
          <w:sz w:val="24"/>
          <w:vertAlign w:val="subscript"/>
        </w:rPr>
        <w:t>c</w:t>
      </w:r>
      <w:r w:rsidRPr="00295E93">
        <w:rPr>
          <w:rFonts w:ascii="Times" w:hAnsi="Times"/>
          <w:sz w:val="24"/>
        </w:rPr>
        <w:t xml:space="preserve"> &gt; 1.  Even when seawater is saturated with respect to calcite, bivalves experience both shell dissolution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(Dickinson et al., 2013; Lannig et al., 2010)</w:t>
      </w:r>
      <w:r w:rsidR="00A05D3D" w:rsidRPr="00295E93">
        <w:rPr>
          <w:rFonts w:ascii="Times" w:hAnsi="Times"/>
          <w:sz w:val="24"/>
        </w:rPr>
        <w:fldChar w:fldCharType="end"/>
      </w:r>
      <w:r w:rsidRPr="00295E93">
        <w:rPr>
          <w:rFonts w:ascii="Times" w:hAnsi="Times"/>
          <w:sz w:val="24"/>
        </w:rPr>
        <w:t xml:space="preserve"> and changes to shell microstructure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"dropping-particle" : "", "family" : "Jcu", "given" : "Aims", "non-dropping-particle" : "", "parse-names" : false, "suffix" : "" }, { "dropping-particle" : "", "family" : "Biology", "given" : "Tropical",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Heimann, Jcu, &amp; Biology, 2010)"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(Beniash et al., 2010; Dickinson et al., 2013; Welladsen et al., 2010)</w:t>
      </w:r>
      <w:r w:rsidR="00A05D3D" w:rsidRPr="00295E93">
        <w:rPr>
          <w:rFonts w:ascii="Times" w:hAnsi="Times"/>
          <w:sz w:val="24"/>
        </w:rPr>
        <w:fldChar w:fldCharType="end"/>
      </w:r>
      <w:r w:rsidRPr="00295E93">
        <w:rPr>
          <w:rFonts w:ascii="Times" w:hAnsi="Times"/>
          <w:sz w:val="24"/>
        </w:rPr>
        <w:t>.  These results indicate that as Ω</w:t>
      </w:r>
      <w:r w:rsidRPr="00295E93">
        <w:rPr>
          <w:rFonts w:ascii="Times" w:hAnsi="Times"/>
          <w:sz w:val="24"/>
          <w:vertAlign w:val="subscript"/>
        </w:rPr>
        <w:t xml:space="preserve"> </w:t>
      </w:r>
      <w:r w:rsidRPr="00295E93">
        <w:rPr>
          <w:rFonts w:ascii="Times" w:hAnsi="Times"/>
          <w:sz w:val="24"/>
        </w:rPr>
        <w:t xml:space="preserve">decreases the driving force towards biomineralization is reduced. Since calcification is an energetically intensive process </w:t>
      </w:r>
      <w:r w:rsidR="00A05D3D"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(Paine, 1971; Palmer, 1992; Rosenberg &amp; Hughes, 1991)</w:t>
      </w:r>
      <w:r w:rsidR="00A05D3D" w:rsidRPr="00295E93">
        <w:rPr>
          <w:rFonts w:ascii="Times" w:hAnsi="Times"/>
          <w:sz w:val="24"/>
        </w:rPr>
        <w:fldChar w:fldCharType="end"/>
      </w:r>
      <w:r w:rsidRPr="00295E93">
        <w:rPr>
          <w:rFonts w:ascii="Times" w:hAnsi="Times"/>
          <w:sz w:val="24"/>
        </w:rPr>
        <w:t>, one explanation for significant effects on CaCO</w:t>
      </w:r>
      <w:r w:rsidRPr="00295E93">
        <w:rPr>
          <w:rFonts w:ascii="Times" w:hAnsi="Times"/>
          <w:sz w:val="24"/>
          <w:vertAlign w:val="subscript"/>
        </w:rPr>
        <w:t>3</w:t>
      </w:r>
      <w:r w:rsidRPr="00295E93">
        <w:rPr>
          <w:rFonts w:ascii="Times" w:hAnsi="Times"/>
          <w:sz w:val="24"/>
        </w:rPr>
        <w:t xml:space="preserve"> </w:t>
      </w:r>
      <w:commentRangeStart w:id="197"/>
      <w:r w:rsidRPr="00295E93">
        <w:rPr>
          <w:rFonts w:ascii="Times" w:hAnsi="Times"/>
          <w:sz w:val="24"/>
        </w:rPr>
        <w:t>structures at Ω</w:t>
      </w:r>
      <w:r w:rsidRPr="00295E93">
        <w:rPr>
          <w:rFonts w:ascii="Times" w:hAnsi="Times"/>
          <w:sz w:val="24"/>
          <w:vertAlign w:val="subscript"/>
        </w:rPr>
        <w:t xml:space="preserve">  </w:t>
      </w:r>
      <w:r w:rsidRPr="00295E93">
        <w:rPr>
          <w:rFonts w:ascii="Times" w:hAnsi="Times"/>
          <w:sz w:val="24"/>
        </w:rPr>
        <w:t xml:space="preserve">&gt; 1 is </w:t>
      </w:r>
      <w:commentRangeEnd w:id="197"/>
      <w:r w:rsidR="00B06F9E">
        <w:rPr>
          <w:rStyle w:val="CommentReference"/>
          <w:rFonts w:asciiTheme="minorHAnsi" w:eastAsiaTheme="minorEastAsia" w:hAnsiTheme="minorHAnsi" w:cstheme="minorBidi"/>
          <w:color w:val="auto"/>
        </w:rPr>
        <w:commentReference w:id="197"/>
      </w:r>
      <w:r w:rsidRPr="00295E93">
        <w:rPr>
          <w:rFonts w:ascii="Times" w:hAnsi="Times"/>
          <w:sz w:val="24"/>
        </w:rPr>
        <w:t>that resources for energy metabolism are being reallocated to other, non-calcification physiological processes in order to maintain homeostasis.</w:t>
      </w:r>
    </w:p>
    <w:p w14:paraId="09DCF353" w14:textId="77777777" w:rsidR="00295E93" w:rsidRPr="00295E93" w:rsidRDefault="00295E93" w:rsidP="00295E93">
      <w:pPr>
        <w:pStyle w:val="normal0"/>
        <w:spacing w:line="360" w:lineRule="auto"/>
        <w:rPr>
          <w:rFonts w:ascii="Times" w:hAnsi="Times"/>
          <w:sz w:val="24"/>
        </w:rPr>
      </w:pPr>
    </w:p>
    <w:p w14:paraId="7C6F6F0C"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lastRenderedPageBreak/>
        <w:t xml:space="preserve">In order to gain insight into changes in energy metabolism that could be a result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 also examined fatty acid profiles.  </w:t>
      </w:r>
      <w:del w:id="198" w:author="Reviewer 1" w:date="2014-01-09T15:41:00Z">
        <w:r w:rsidRPr="00295E93" w:rsidDel="006E0014">
          <w:rPr>
            <w:rFonts w:ascii="Times" w:hAnsi="Times"/>
            <w:sz w:val="24"/>
          </w:rPr>
          <w:delText xml:space="preserve">There was no difference in relative </w:delText>
        </w:r>
      </w:del>
      <w:ins w:id="199" w:author="Reviewer 1" w:date="2014-01-09T15:41:00Z">
        <w:r w:rsidR="006E0014">
          <w:rPr>
            <w:rFonts w:ascii="Times" w:hAnsi="Times"/>
            <w:sz w:val="24"/>
          </w:rPr>
          <w:t>R</w:t>
        </w:r>
        <w:r w:rsidR="006E0014" w:rsidRPr="00295E93">
          <w:rPr>
            <w:rFonts w:ascii="Times" w:hAnsi="Times"/>
            <w:sz w:val="24"/>
          </w:rPr>
          <w:t xml:space="preserve">elative </w:t>
        </w:r>
      </w:ins>
      <w:r w:rsidRPr="00295E93">
        <w:rPr>
          <w:rFonts w:ascii="Times" w:hAnsi="Times"/>
          <w:sz w:val="24"/>
        </w:rPr>
        <w:t xml:space="preserve">proportions of fatty acids in whole body tissue </w:t>
      </w:r>
      <w:ins w:id="200" w:author="Reviewer 1" w:date="2014-01-09T15:41:00Z">
        <w:r w:rsidR="006E0014">
          <w:rPr>
            <w:rFonts w:ascii="Times" w:hAnsi="Times"/>
            <w:sz w:val="24"/>
          </w:rPr>
          <w:t xml:space="preserve">were similar </w:t>
        </w:r>
      </w:ins>
      <w:r w:rsidRPr="00295E93">
        <w:rPr>
          <w:rFonts w:ascii="Times" w:hAnsi="Times"/>
          <w:sz w:val="24"/>
        </w:rPr>
        <w:t xml:space="preserve">after one month of exposure to 800 µatm or 2800 µatm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This was contrary to our h</w:t>
      </w:r>
      <w:commentRangeStart w:id="201"/>
      <w:r w:rsidRPr="00295E93">
        <w:rPr>
          <w:rFonts w:ascii="Times" w:hAnsi="Times"/>
          <w:sz w:val="24"/>
        </w:rPr>
        <w:t>ypothes</w:t>
      </w:r>
      <w:commentRangeEnd w:id="201"/>
      <w:r w:rsidR="007D4208">
        <w:rPr>
          <w:rStyle w:val="CommentReference"/>
          <w:rFonts w:asciiTheme="minorHAnsi" w:eastAsiaTheme="minorEastAsia" w:hAnsiTheme="minorHAnsi" w:cstheme="minorBidi"/>
          <w:color w:val="auto"/>
        </w:rPr>
        <w:commentReference w:id="201"/>
      </w:r>
      <w:r w:rsidRPr="00295E93">
        <w:rPr>
          <w:rFonts w:ascii="Times" w:hAnsi="Times"/>
          <w:sz w:val="24"/>
        </w:rPr>
        <w:t xml:space="preserve">is that the extended stress of ocean acidification would alter fundamental metabolites.  Oysters and other bivalves are highly dependent on fatty acids as a main energy source, especially poly-unsaturated fatty acids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(Milke et al., 2004; Pettersen et al., 2010; Soudant et al., 1999; Trider and Castell, 1980)</w:t>
      </w:r>
      <w:r w:rsidR="00A05D3D" w:rsidRPr="00295E93">
        <w:rPr>
          <w:rFonts w:ascii="Times" w:hAnsi="Times"/>
          <w:sz w:val="24"/>
        </w:rPr>
        <w:fldChar w:fldCharType="end"/>
      </w:r>
      <w:r w:rsidRPr="00295E93">
        <w:rPr>
          <w:rFonts w:ascii="Times" w:hAnsi="Times"/>
          <w:sz w:val="24"/>
        </w:rPr>
        <w:t xml:space="preserve">.  Changes in physiological state, such as those induced by reproduction or poor nutrient supply, can alter the relative proportions of fatty acids in oyster tissue </w:t>
      </w:r>
      <w:r w:rsidR="00A05D3D"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(Both et al., 2011; Soudant et al., 1999)</w:t>
      </w:r>
      <w:r w:rsidR="00A05D3D" w:rsidRPr="00295E93">
        <w:rPr>
          <w:rFonts w:ascii="Times" w:hAnsi="Times"/>
          <w:sz w:val="24"/>
        </w:rPr>
        <w:fldChar w:fldCharType="end"/>
      </w:r>
      <w:r w:rsidRPr="00295E93">
        <w:rPr>
          <w:rFonts w:ascii="Times" w:hAnsi="Times"/>
          <w:sz w:val="24"/>
        </w:rPr>
        <w:t>.  It is possible that an environmental stress can trigger a change in bivalve physiology and result in changes in fatty acid metabolism and/or stora</w:t>
      </w:r>
      <w:r w:rsidR="00D03E5E">
        <w:rPr>
          <w:rFonts w:ascii="Times" w:hAnsi="Times"/>
          <w:sz w:val="24"/>
        </w:rPr>
        <w:t>ge</w:t>
      </w:r>
      <w:r w:rsidRPr="00295E93">
        <w:rPr>
          <w:rFonts w:ascii="Times" w:hAnsi="Times"/>
          <w:sz w:val="24"/>
        </w:rPr>
        <w:t xml:space="preserve">.  In the case of ocean acidification, </w:t>
      </w:r>
      <w:r w:rsidRPr="00295E93">
        <w:rPr>
          <w:rFonts w:ascii="Times" w:hAnsi="Times"/>
          <w:i/>
          <w:sz w:val="24"/>
        </w:rPr>
        <w:t>C. gigas</w:t>
      </w:r>
      <w:r w:rsidRPr="00295E93">
        <w:rPr>
          <w:rFonts w:ascii="Times" w:hAnsi="Times"/>
          <w:sz w:val="24"/>
        </w:rPr>
        <w:t xml:space="preserve"> is able to maintain homeostasis of both total and relative amounts of important fatty acids.  </w:t>
      </w:r>
      <w:ins w:id="202" w:author="Reviewer 1" w:date="2014-01-09T15:45:00Z">
        <w:r w:rsidR="00693E7D">
          <w:rPr>
            <w:rFonts w:ascii="Times" w:hAnsi="Times"/>
            <w:sz w:val="24"/>
          </w:rPr>
          <w:t xml:space="preserve">In contrast to our results, </w:t>
        </w:r>
      </w:ins>
      <w:del w:id="203" w:author="Reviewer 1" w:date="2014-01-09T15:45:00Z">
        <w:r w:rsidRPr="00295E93" w:rsidDel="00693E7D">
          <w:rPr>
            <w:rFonts w:ascii="Times" w:hAnsi="Times"/>
            <w:sz w:val="24"/>
          </w:rPr>
          <w:delText>A</w:delText>
        </w:r>
      </w:del>
      <w:ins w:id="204" w:author="Reviewer 1" w:date="2014-01-09T15:45:00Z">
        <w:r w:rsidR="00693E7D">
          <w:rPr>
            <w:rFonts w:ascii="Times" w:hAnsi="Times"/>
            <w:sz w:val="24"/>
          </w:rPr>
          <w:t>a</w:t>
        </w:r>
      </w:ins>
      <w:r w:rsidRPr="00295E93">
        <w:rPr>
          <w:rFonts w:ascii="Times" w:hAnsi="Times"/>
          <w:sz w:val="24"/>
        </w:rPr>
        <w:t xml:space="preserve">fter 11 weeks of exposure to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800 µatm, juvenile </w:t>
      </w:r>
      <w:r w:rsidRPr="00295E93">
        <w:rPr>
          <w:rFonts w:ascii="Times" w:hAnsi="Times"/>
          <w:i/>
          <w:sz w:val="24"/>
        </w:rPr>
        <w:t>C. virginica</w:t>
      </w:r>
      <w:r w:rsidRPr="00295E93">
        <w:rPr>
          <w:rFonts w:ascii="Times" w:hAnsi="Times"/>
          <w:sz w:val="24"/>
        </w:rPr>
        <w:t xml:space="preserve"> had significantly less lipid per gram body weight than control oysters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(Dickinson et al., 2012)</w:t>
      </w:r>
      <w:r w:rsidR="00A05D3D" w:rsidRPr="00295E93">
        <w:rPr>
          <w:rFonts w:ascii="Times" w:hAnsi="Times"/>
          <w:sz w:val="24"/>
        </w:rPr>
        <w:fldChar w:fldCharType="end"/>
      </w:r>
      <w:r w:rsidRPr="00295E93">
        <w:rPr>
          <w:rFonts w:ascii="Times" w:hAnsi="Times"/>
          <w:sz w:val="24"/>
        </w:rPr>
        <w:t xml:space="preserve">.  </w:t>
      </w:r>
      <w:del w:id="205" w:author="Reviewer 1" w:date="2014-01-09T15:45:00Z">
        <w:r w:rsidRPr="00295E93" w:rsidDel="00693E7D">
          <w:rPr>
            <w:rFonts w:ascii="Times" w:hAnsi="Times"/>
            <w:sz w:val="24"/>
          </w:rPr>
          <w:delText xml:space="preserve"> </w:delText>
        </w:r>
      </w:del>
      <w:r w:rsidRPr="00295E93">
        <w:rPr>
          <w:rFonts w:ascii="Times" w:hAnsi="Times"/>
          <w:sz w:val="24"/>
        </w:rPr>
        <w:t xml:space="preserve">The extended stress of the 11 week exposure in Dickinson et al. (2012) may have overwhelmed </w:t>
      </w:r>
      <w:r w:rsidRPr="00295E93">
        <w:rPr>
          <w:rFonts w:ascii="Times" w:hAnsi="Times"/>
          <w:i/>
          <w:sz w:val="24"/>
        </w:rPr>
        <w:t>C. virginica</w:t>
      </w:r>
      <w:r w:rsidRPr="00295E93">
        <w:rPr>
          <w:rFonts w:ascii="Times" w:hAnsi="Times"/>
          <w:sz w:val="24"/>
        </w:rPr>
        <w:t xml:space="preserve">’s ability to maintain lipid homeostasis, suggesting that oyster energy metabolism may fail under consistent ocean acidification stress.  However, there are some instances where ocean acidification did not influence lipid levels in invertebrates.  For example, in larval sea urchins, despite the fact that individuals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were smaller than control larvae,</w:t>
      </w:r>
      <w:r w:rsidRPr="00295E93">
        <w:rPr>
          <w:rFonts w:ascii="Times" w:hAnsi="Times"/>
          <w:sz w:val="24"/>
          <w:vertAlign w:val="subscript"/>
        </w:rPr>
        <w:t xml:space="preserve"> </w:t>
      </w:r>
      <w:r w:rsidRPr="00295E93">
        <w:rPr>
          <w:rFonts w:ascii="Times" w:hAnsi="Times"/>
          <w:sz w:val="24"/>
        </w:rPr>
        <w:t xml:space="preserve">they maintained the same lipid and protein levels </w:t>
      </w:r>
      <w:r w:rsidR="00A05D3D" w:rsidRPr="00295E93">
        <w:rPr>
          <w:rFonts w:ascii="Times" w:hAnsi="Times"/>
          <w:sz w:val="24"/>
        </w:rPr>
        <w:fldChar w:fldCharType="begin" w:fldLock="1"/>
      </w:r>
      <w:r w:rsidRPr="00295E93">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(Matson et al., 2012)</w:t>
      </w:r>
      <w:r w:rsidR="00A05D3D" w:rsidRPr="00295E93">
        <w:rPr>
          <w:rFonts w:ascii="Times" w:hAnsi="Times"/>
          <w:sz w:val="24"/>
        </w:rPr>
        <w:fldChar w:fldCharType="end"/>
      </w:r>
      <w:r w:rsidRPr="00295E93">
        <w:rPr>
          <w:rFonts w:ascii="Times" w:hAnsi="Times"/>
          <w:sz w:val="24"/>
        </w:rPr>
        <w:t>.</w:t>
      </w:r>
    </w:p>
    <w:p w14:paraId="5A040C87" w14:textId="77777777" w:rsidR="00295E93" w:rsidRPr="00295E93" w:rsidRDefault="00295E93" w:rsidP="00295E93">
      <w:pPr>
        <w:pStyle w:val="normal0"/>
        <w:spacing w:line="360" w:lineRule="auto"/>
        <w:rPr>
          <w:rFonts w:ascii="Times" w:hAnsi="Times"/>
          <w:sz w:val="24"/>
        </w:rPr>
      </w:pPr>
    </w:p>
    <w:p w14:paraId="686189E8" w14:textId="77777777" w:rsidR="00295E93" w:rsidRPr="006C1C41" w:rsidRDefault="00295E93" w:rsidP="00295E93">
      <w:pPr>
        <w:pStyle w:val="normal0"/>
        <w:spacing w:line="360" w:lineRule="auto"/>
        <w:rPr>
          <w:rFonts w:ascii="Times" w:hAnsi="Times"/>
          <w:sz w:val="24"/>
        </w:rPr>
      </w:pPr>
      <w:r w:rsidRPr="00295E93">
        <w:rPr>
          <w:rFonts w:ascii="Times" w:hAnsi="Times"/>
          <w:i/>
          <w:sz w:val="24"/>
        </w:rPr>
        <w:tab/>
      </w:r>
      <w:r w:rsidRPr="00295E93">
        <w:rPr>
          <w:rFonts w:ascii="Times" w:hAnsi="Times"/>
          <w:sz w:val="24"/>
        </w:rPr>
        <w:t xml:space="preserve">Consistent with the hypothesis that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could be evidence that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95E93">
        <w:rPr>
          <w:rFonts w:ascii="Times" w:hAnsi="Times"/>
          <w:i/>
          <w:sz w:val="24"/>
        </w:rPr>
        <w:t>C. virginica</w:t>
      </w:r>
      <w:r w:rsidRPr="00295E93">
        <w:rPr>
          <w:rFonts w:ascii="Times" w:hAnsi="Times"/>
          <w:sz w:val="24"/>
        </w:rPr>
        <w:t xml:space="preserve">,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not impact the oyster’s response to elevated temperature </w:t>
      </w:r>
      <w:r w:rsidR="00A05D3D" w:rsidRPr="00295E93">
        <w:rPr>
          <w:rFonts w:ascii="Times" w:hAnsi="Times"/>
          <w:sz w:val="24"/>
        </w:rPr>
        <w:fldChar w:fldCharType="begin" w:fldLock="1"/>
      </w:r>
      <w:r w:rsidRPr="00295E93">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00A05D3D" w:rsidRPr="00295E93">
        <w:rPr>
          <w:rFonts w:ascii="Times" w:hAnsi="Times"/>
          <w:sz w:val="24"/>
        </w:rPr>
        <w:fldChar w:fldCharType="separate"/>
      </w:r>
      <w:r w:rsidRPr="00295E93">
        <w:rPr>
          <w:rFonts w:ascii="Times" w:hAnsi="Times"/>
          <w:noProof/>
          <w:sz w:val="24"/>
        </w:rPr>
        <w:t>(Ivanina et al., 2013)</w:t>
      </w:r>
      <w:r w:rsidR="00A05D3D" w:rsidRPr="00295E93">
        <w:rPr>
          <w:rFonts w:ascii="Times" w:hAnsi="Times"/>
          <w:sz w:val="24"/>
        </w:rPr>
        <w:fldChar w:fldCharType="end"/>
      </w:r>
      <w:r w:rsidRPr="00295E93">
        <w:rPr>
          <w:rFonts w:ascii="Times" w:hAnsi="Times"/>
          <w:sz w:val="24"/>
        </w:rPr>
        <w:t xml:space="preserve">.  In fact, Ivanina et al. (2013) demonstrated that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limited </w:t>
      </w:r>
      <w:r w:rsidRPr="00295E93">
        <w:rPr>
          <w:rFonts w:ascii="Times" w:hAnsi="Times"/>
          <w:sz w:val="24"/>
        </w:rPr>
        <w:lastRenderedPageBreak/>
        <w:t xml:space="preserve">high temperature-associated mortality in </w:t>
      </w:r>
      <w:r w:rsidRPr="00295E93">
        <w:rPr>
          <w:rFonts w:ascii="Times" w:hAnsi="Times"/>
          <w:i/>
          <w:sz w:val="24"/>
        </w:rPr>
        <w:t xml:space="preserve">C. </w:t>
      </w:r>
      <w:r w:rsidRPr="006C1C41">
        <w:rPr>
          <w:rFonts w:ascii="Times" w:hAnsi="Times"/>
          <w:i/>
          <w:sz w:val="24"/>
        </w:rPr>
        <w:t>virginica</w:t>
      </w:r>
      <w:r w:rsidRPr="006C1C41">
        <w:rPr>
          <w:rFonts w:ascii="Times" w:hAnsi="Times"/>
          <w:sz w:val="24"/>
        </w:rPr>
        <w:t xml:space="preserve">. </w:t>
      </w:r>
      <w:r w:rsidR="00D03E5E" w:rsidRPr="006C1C41">
        <w:rPr>
          <w:rFonts w:ascii="Times" w:hAnsi="Times"/>
          <w:sz w:val="24"/>
          <w:rPrChange w:id="206" w:author="Reviewer 1" w:date="2014-01-09T15:46:00Z">
            <w:rPr>
              <w:rFonts w:ascii="Times" w:hAnsi="Times"/>
              <w:szCs w:val="22"/>
            </w:rPr>
          </w:rPrChange>
        </w:rPr>
        <w:t xml:space="preserve">It appears that extended exposure to elevated </w:t>
      </w:r>
      <w:r w:rsidR="00D03E5E" w:rsidRPr="006C1C41">
        <w:rPr>
          <w:rFonts w:ascii="Times" w:hAnsi="Times"/>
          <w:i/>
          <w:sz w:val="24"/>
          <w:rPrChange w:id="207" w:author="Reviewer 1" w:date="2014-01-09T15:46:00Z">
            <w:rPr>
              <w:rFonts w:ascii="Times" w:hAnsi="Times"/>
              <w:i/>
              <w:szCs w:val="22"/>
            </w:rPr>
          </w:rPrChange>
        </w:rPr>
        <w:t>p</w:t>
      </w:r>
      <w:r w:rsidR="00D03E5E" w:rsidRPr="006C1C41">
        <w:rPr>
          <w:rFonts w:ascii="Times" w:hAnsi="Times"/>
          <w:sz w:val="24"/>
          <w:rPrChange w:id="208" w:author="Reviewer 1" w:date="2014-01-09T15:46:00Z">
            <w:rPr>
              <w:rFonts w:ascii="Times" w:hAnsi="Times"/>
              <w:szCs w:val="22"/>
            </w:rPr>
          </w:rPrChange>
        </w:rPr>
        <w:t>CO</w:t>
      </w:r>
      <w:r w:rsidR="00D03E5E" w:rsidRPr="006C1C41">
        <w:rPr>
          <w:rFonts w:ascii="Times" w:hAnsi="Times"/>
          <w:sz w:val="24"/>
          <w:vertAlign w:val="subscript"/>
          <w:rPrChange w:id="209" w:author="Reviewer 1" w:date="2014-01-09T15:46:00Z">
            <w:rPr>
              <w:rFonts w:ascii="Times" w:hAnsi="Times"/>
              <w:szCs w:val="22"/>
              <w:vertAlign w:val="subscript"/>
            </w:rPr>
          </w:rPrChange>
        </w:rPr>
        <w:t>2</w:t>
      </w:r>
      <w:r w:rsidR="00D03E5E" w:rsidRPr="006C1C41">
        <w:rPr>
          <w:rFonts w:ascii="Times" w:hAnsi="Times"/>
          <w:sz w:val="24"/>
          <w:rPrChange w:id="210" w:author="Reviewer 1" w:date="2014-01-09T15:46:00Z">
            <w:rPr>
              <w:rFonts w:ascii="Times" w:hAnsi="Times"/>
              <w:szCs w:val="22"/>
            </w:rPr>
          </w:rPrChange>
        </w:rPr>
        <w:t xml:space="preserve"> may not mitigate oyster mortality in response to acute heat shock, however it does not worsen the effects of this additional stress either.  </w:t>
      </w:r>
    </w:p>
    <w:p w14:paraId="00F47495" w14:textId="77777777" w:rsidR="00295E93" w:rsidRDefault="00295E93" w:rsidP="00295E93">
      <w:pPr>
        <w:pStyle w:val="normal0"/>
        <w:spacing w:line="360" w:lineRule="auto"/>
        <w:rPr>
          <w:rFonts w:ascii="Times" w:hAnsi="Times"/>
          <w:i/>
          <w:sz w:val="24"/>
        </w:rPr>
      </w:pPr>
    </w:p>
    <w:p w14:paraId="3D292FCD" w14:textId="77777777" w:rsidR="00D03E5E" w:rsidRDefault="00D03E5E" w:rsidP="00F66D5B">
      <w:pPr>
        <w:pStyle w:val="Heading3"/>
      </w:pPr>
      <w:bookmarkStart w:id="211" w:name="_Toc250547479"/>
      <w:r>
        <w:t>Proteomic response to ocean acidification</w:t>
      </w:r>
      <w:bookmarkEnd w:id="211"/>
    </w:p>
    <w:p w14:paraId="701BA3BD" w14:textId="77777777" w:rsidR="00F66D5B" w:rsidRPr="00F66D5B" w:rsidRDefault="00F66D5B" w:rsidP="00F66D5B"/>
    <w:p w14:paraId="6F656DE9" w14:textId="77777777" w:rsidR="00D03E5E" w:rsidRPr="00C814DE" w:rsidRDefault="00295E93" w:rsidP="00295E93">
      <w:pPr>
        <w:pStyle w:val="normal0"/>
        <w:spacing w:line="360" w:lineRule="auto"/>
        <w:ind w:firstLine="720"/>
        <w:rPr>
          <w:rFonts w:ascii="Times" w:hAnsi="Times"/>
          <w:sz w:val="24"/>
        </w:rPr>
      </w:pPr>
      <w:r w:rsidRPr="00295E93">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95E93">
        <w:rPr>
          <w:rFonts w:ascii="Times" w:hAnsi="Times"/>
          <w:i/>
          <w:sz w:val="24"/>
        </w:rPr>
        <w:t>C. gigas</w:t>
      </w:r>
      <w:r w:rsidRPr="00295E93">
        <w:rPr>
          <w:rFonts w:ascii="Times" w:hAnsi="Times"/>
          <w:sz w:val="24"/>
        </w:rPr>
        <w:t xml:space="preserve"> after one month of exposure.  </w:t>
      </w:r>
      <w:r w:rsidR="00D03E5E" w:rsidRPr="00C814DE">
        <w:rPr>
          <w:rFonts w:ascii="Times" w:hAnsi="Times"/>
          <w:sz w:val="24"/>
          <w:rPrChange w:id="212" w:author="Reviewer 1" w:date="2014-01-09T15:47:00Z">
            <w:rPr>
              <w:rFonts w:ascii="Times" w:hAnsi="Times"/>
              <w:szCs w:val="22"/>
            </w:rPr>
          </w:rPrChange>
        </w:rPr>
        <w:t>Among the main processes affected were lipid and carbohydrate metabolism, cell adhesion, cytoskeleton processes, detoxification and the antioxidant response, the cellular stress response, DNA repair, transcription, and translation.  The details of some of these proteomic changes are outlined below.</w:t>
      </w:r>
    </w:p>
    <w:p w14:paraId="21368559" w14:textId="77777777" w:rsidR="00D03E5E" w:rsidRDefault="00D03E5E" w:rsidP="00D03E5E">
      <w:pPr>
        <w:pStyle w:val="normal0"/>
        <w:spacing w:line="360" w:lineRule="auto"/>
        <w:rPr>
          <w:rFonts w:ascii="Times" w:hAnsi="Times"/>
          <w:sz w:val="24"/>
        </w:rPr>
      </w:pPr>
    </w:p>
    <w:p w14:paraId="43A66AFE" w14:textId="77777777" w:rsidR="00D03E5E" w:rsidRDefault="00D03E5E" w:rsidP="00F66D5B">
      <w:pPr>
        <w:pStyle w:val="Heading4"/>
      </w:pPr>
      <w:r>
        <w:t>Metabolic processes</w:t>
      </w:r>
    </w:p>
    <w:p w14:paraId="62636CEF" w14:textId="77777777" w:rsidR="00F66D5B" w:rsidRPr="00F66D5B" w:rsidRDefault="00F66D5B" w:rsidP="00F66D5B"/>
    <w:p w14:paraId="1B5704C9" w14:textId="77777777" w:rsidR="00D03E5E" w:rsidRPr="00C814DE" w:rsidRDefault="00D03E5E" w:rsidP="00295E93">
      <w:pPr>
        <w:pStyle w:val="normal0"/>
        <w:spacing w:line="360" w:lineRule="auto"/>
        <w:ind w:firstLine="720"/>
        <w:rPr>
          <w:rFonts w:ascii="Times" w:hAnsi="Times"/>
          <w:sz w:val="24"/>
          <w:rPrChange w:id="213" w:author="Reviewer 1" w:date="2014-01-09T15:47:00Z">
            <w:rPr>
              <w:rFonts w:ascii="Times" w:hAnsi="Times"/>
              <w:szCs w:val="22"/>
            </w:rPr>
          </w:rPrChange>
        </w:rPr>
      </w:pPr>
      <w:r w:rsidRPr="00C814DE">
        <w:rPr>
          <w:rFonts w:ascii="Times" w:hAnsi="Times"/>
          <w:sz w:val="24"/>
          <w:rPrChange w:id="214" w:author="Reviewer 1" w:date="2014-01-09T15:47:00Z">
            <w:rPr>
              <w:rFonts w:ascii="Times" w:hAnsi="Times"/>
              <w:szCs w:val="22"/>
            </w:rPr>
          </w:rPrChange>
        </w:rPr>
        <w:t xml:space="preserve">One clear trend identified in gill protein expression patterns in oysters exposed to elevated </w:t>
      </w:r>
      <w:r w:rsidRPr="00C814DE">
        <w:rPr>
          <w:rFonts w:ascii="Times" w:hAnsi="Times"/>
          <w:i/>
          <w:sz w:val="24"/>
          <w:rPrChange w:id="215" w:author="Reviewer 1" w:date="2014-01-09T15:47:00Z">
            <w:rPr>
              <w:rFonts w:ascii="Times" w:hAnsi="Times"/>
              <w:i/>
              <w:szCs w:val="22"/>
            </w:rPr>
          </w:rPrChange>
        </w:rPr>
        <w:t>p</w:t>
      </w:r>
      <w:r w:rsidRPr="00C814DE">
        <w:rPr>
          <w:rFonts w:ascii="Times" w:hAnsi="Times"/>
          <w:sz w:val="24"/>
          <w:rPrChange w:id="216" w:author="Reviewer 1" w:date="2014-01-09T15:47:00Z">
            <w:rPr>
              <w:rFonts w:ascii="Times" w:hAnsi="Times"/>
              <w:szCs w:val="22"/>
            </w:rPr>
          </w:rPrChange>
        </w:rPr>
        <w:t>CO</w:t>
      </w:r>
      <w:r w:rsidRPr="00C814DE">
        <w:rPr>
          <w:rFonts w:ascii="Times" w:hAnsi="Times"/>
          <w:sz w:val="24"/>
          <w:vertAlign w:val="subscript"/>
          <w:rPrChange w:id="217" w:author="Reviewer 1" w:date="2014-01-09T15:47:00Z">
            <w:rPr>
              <w:rFonts w:ascii="Times" w:hAnsi="Times"/>
              <w:szCs w:val="22"/>
              <w:vertAlign w:val="subscript"/>
            </w:rPr>
          </w:rPrChange>
        </w:rPr>
        <w:t xml:space="preserve">2 </w:t>
      </w:r>
      <w:r w:rsidRPr="00C814DE">
        <w:rPr>
          <w:rFonts w:ascii="Times" w:hAnsi="Times"/>
          <w:sz w:val="24"/>
          <w:rPrChange w:id="218" w:author="Reviewer 1" w:date="2014-01-09T15:47:00Z">
            <w:rPr>
              <w:rFonts w:ascii="Times" w:hAnsi="Times"/>
              <w:szCs w:val="22"/>
            </w:rPr>
          </w:rPrChange>
        </w:rPr>
        <w:t xml:space="preserve">was that proteins associated with carbohydrate and lipid metabolism were differentially expressed.  Changes in these pathways imply alterations in energetic resource use upon exposure to elevated </w:t>
      </w:r>
      <w:r w:rsidRPr="00C814DE">
        <w:rPr>
          <w:rFonts w:ascii="Times" w:hAnsi="Times"/>
          <w:i/>
          <w:sz w:val="24"/>
          <w:rPrChange w:id="219" w:author="Reviewer 1" w:date="2014-01-09T15:47:00Z">
            <w:rPr>
              <w:rFonts w:ascii="Times" w:hAnsi="Times"/>
              <w:i/>
              <w:szCs w:val="22"/>
            </w:rPr>
          </w:rPrChange>
        </w:rPr>
        <w:t>p</w:t>
      </w:r>
      <w:r w:rsidRPr="00C814DE">
        <w:rPr>
          <w:rFonts w:ascii="Times" w:hAnsi="Times"/>
          <w:sz w:val="24"/>
          <w:rPrChange w:id="220" w:author="Reviewer 1" w:date="2014-01-09T15:47:00Z">
            <w:rPr>
              <w:rFonts w:ascii="Times" w:hAnsi="Times"/>
              <w:szCs w:val="22"/>
            </w:rPr>
          </w:rPrChange>
        </w:rPr>
        <w:t>CO</w:t>
      </w:r>
      <w:r w:rsidRPr="00C814DE">
        <w:rPr>
          <w:rFonts w:ascii="Times" w:hAnsi="Times"/>
          <w:sz w:val="24"/>
          <w:vertAlign w:val="subscript"/>
          <w:rPrChange w:id="221" w:author="Reviewer 1" w:date="2014-01-09T15:47:00Z">
            <w:rPr>
              <w:rFonts w:ascii="Times" w:hAnsi="Times"/>
              <w:szCs w:val="22"/>
              <w:vertAlign w:val="subscript"/>
            </w:rPr>
          </w:rPrChange>
        </w:rPr>
        <w:t>2</w:t>
      </w:r>
      <w:r w:rsidRPr="00C814DE">
        <w:rPr>
          <w:rFonts w:ascii="Times" w:hAnsi="Times"/>
          <w:sz w:val="24"/>
          <w:rPrChange w:id="222" w:author="Reviewer 1" w:date="2014-01-09T15:47:00Z">
            <w:rPr>
              <w:rFonts w:ascii="Times" w:hAnsi="Times"/>
              <w:szCs w:val="22"/>
            </w:rPr>
          </w:rPrChange>
        </w:rPr>
        <w:t xml:space="preserve">. </w:t>
      </w:r>
      <w:del w:id="223" w:author="Reviewer 1" w:date="2014-01-09T15:48:00Z">
        <w:r w:rsidRPr="00C814DE" w:rsidDel="005E599C">
          <w:rPr>
            <w:rFonts w:ascii="Times" w:hAnsi="Times"/>
            <w:sz w:val="24"/>
            <w:rPrChange w:id="224" w:author="Reviewer 1" w:date="2014-01-09T15:47:00Z">
              <w:rPr>
                <w:rFonts w:ascii="Times" w:hAnsi="Times"/>
                <w:szCs w:val="22"/>
              </w:rPr>
            </w:rPrChange>
          </w:rPr>
          <w:delText>There were changes in p</w:delText>
        </w:r>
      </w:del>
      <w:ins w:id="225" w:author="Reviewer 1" w:date="2014-01-09T15:48:00Z">
        <w:r w:rsidR="005E599C">
          <w:rPr>
            <w:rFonts w:ascii="Times" w:hAnsi="Times"/>
            <w:sz w:val="24"/>
          </w:rPr>
          <w:t>P</w:t>
        </w:r>
      </w:ins>
      <w:r w:rsidRPr="00C814DE">
        <w:rPr>
          <w:rFonts w:ascii="Times" w:hAnsi="Times"/>
          <w:sz w:val="24"/>
          <w:rPrChange w:id="226" w:author="Reviewer 1" w:date="2014-01-09T15:47:00Z">
            <w:rPr>
              <w:rFonts w:ascii="Times" w:hAnsi="Times"/>
              <w:szCs w:val="22"/>
            </w:rPr>
          </w:rPrChange>
        </w:rPr>
        <w:t xml:space="preserve">rotein expression </w:t>
      </w:r>
      <w:ins w:id="227" w:author="Reviewer 1" w:date="2014-01-09T15:48:00Z">
        <w:r w:rsidR="005E599C">
          <w:rPr>
            <w:rFonts w:ascii="Times" w:hAnsi="Times"/>
            <w:sz w:val="24"/>
          </w:rPr>
          <w:t xml:space="preserve">changed </w:t>
        </w:r>
      </w:ins>
      <w:r w:rsidRPr="00C814DE">
        <w:rPr>
          <w:rFonts w:ascii="Times" w:hAnsi="Times"/>
          <w:sz w:val="24"/>
          <w:rPrChange w:id="228" w:author="Reviewer 1" w:date="2014-01-09T15:47:00Z">
            <w:rPr>
              <w:rFonts w:ascii="Times" w:hAnsi="Times"/>
              <w:szCs w:val="22"/>
            </w:rPr>
          </w:rPrChange>
        </w:rPr>
        <w:t xml:space="preserve">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C814DE">
        <w:rPr>
          <w:rFonts w:ascii="Times" w:hAnsi="Times"/>
          <w:i/>
          <w:sz w:val="24"/>
          <w:rPrChange w:id="229" w:author="Reviewer 1" w:date="2014-01-09T15:47:00Z">
            <w:rPr>
              <w:rFonts w:ascii="Times" w:hAnsi="Times"/>
              <w:i/>
              <w:szCs w:val="22"/>
            </w:rPr>
          </w:rPrChange>
        </w:rPr>
        <w:t>p</w:t>
      </w:r>
      <w:r w:rsidRPr="00C814DE">
        <w:rPr>
          <w:rFonts w:ascii="Times" w:hAnsi="Times"/>
          <w:sz w:val="24"/>
          <w:rPrChange w:id="230" w:author="Reviewer 1" w:date="2014-01-09T15:47:00Z">
            <w:rPr>
              <w:rFonts w:ascii="Times" w:hAnsi="Times"/>
              <w:szCs w:val="22"/>
            </w:rPr>
          </w:rPrChange>
        </w:rPr>
        <w:t>CO</w:t>
      </w:r>
      <w:r w:rsidRPr="00C814DE">
        <w:rPr>
          <w:rFonts w:ascii="Times" w:hAnsi="Times"/>
          <w:sz w:val="24"/>
          <w:vertAlign w:val="subscript"/>
          <w:rPrChange w:id="231" w:author="Reviewer 1" w:date="2014-01-09T15:47:00Z">
            <w:rPr>
              <w:rFonts w:ascii="Times" w:hAnsi="Times"/>
              <w:szCs w:val="22"/>
              <w:vertAlign w:val="subscript"/>
            </w:rPr>
          </w:rPrChange>
        </w:rPr>
        <w:t>2</w:t>
      </w:r>
      <w:r w:rsidRPr="00C814DE">
        <w:rPr>
          <w:rFonts w:ascii="Times" w:hAnsi="Times"/>
          <w:sz w:val="24"/>
          <w:rPrChange w:id="232" w:author="Reviewer 1" w:date="2014-01-09T15:47:00Z">
            <w:rPr>
              <w:rFonts w:ascii="Times" w:hAnsi="Times"/>
              <w:szCs w:val="22"/>
            </w:rPr>
          </w:rPrChange>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C814DE">
        <w:rPr>
          <w:rFonts w:ascii="Times" w:hAnsi="Times"/>
          <w:i/>
          <w:sz w:val="24"/>
          <w:rPrChange w:id="233" w:author="Reviewer 1" w:date="2014-01-09T15:47:00Z">
            <w:rPr>
              <w:rFonts w:ascii="Times" w:hAnsi="Times"/>
              <w:i/>
              <w:szCs w:val="22"/>
            </w:rPr>
          </w:rPrChange>
        </w:rPr>
        <w:t>p</w:t>
      </w:r>
      <w:r w:rsidRPr="00C814DE">
        <w:rPr>
          <w:rFonts w:ascii="Times" w:hAnsi="Times"/>
          <w:sz w:val="24"/>
          <w:rPrChange w:id="234" w:author="Reviewer 1" w:date="2014-01-09T15:47:00Z">
            <w:rPr>
              <w:rFonts w:ascii="Times" w:hAnsi="Times"/>
              <w:szCs w:val="22"/>
            </w:rPr>
          </w:rPrChange>
        </w:rPr>
        <w:t>CO</w:t>
      </w:r>
      <w:r w:rsidRPr="00C814DE">
        <w:rPr>
          <w:rFonts w:ascii="Times" w:hAnsi="Times"/>
          <w:sz w:val="24"/>
          <w:vertAlign w:val="subscript"/>
          <w:rPrChange w:id="235" w:author="Reviewer 1" w:date="2014-01-09T15:47:00Z">
            <w:rPr>
              <w:rFonts w:ascii="Times" w:hAnsi="Times"/>
              <w:szCs w:val="22"/>
              <w:vertAlign w:val="subscript"/>
            </w:rPr>
          </w:rPrChange>
        </w:rPr>
        <w:t>2</w:t>
      </w:r>
      <w:r w:rsidRPr="00C814DE">
        <w:rPr>
          <w:rFonts w:ascii="Times" w:hAnsi="Times"/>
          <w:sz w:val="24"/>
          <w:rPrChange w:id="236" w:author="Reviewer 1" w:date="2014-01-09T15:47:00Z">
            <w:rPr>
              <w:rFonts w:ascii="Times" w:hAnsi="Times"/>
              <w:szCs w:val="22"/>
            </w:rPr>
          </w:rPrChange>
        </w:rPr>
        <w:t xml:space="preserve"> treatment.  One explanation for these changes is that during ocean acidification there is a need for increased glucose production in order to provide energy resources necessary to maintain homeostasis. In other taxa, the general stress response usually leads to increased </w:t>
      </w:r>
      <w:r w:rsidRPr="00C814DE">
        <w:rPr>
          <w:rFonts w:ascii="Times" w:hAnsi="Times"/>
          <w:sz w:val="24"/>
          <w:rPrChange w:id="237" w:author="Reviewer 1" w:date="2014-01-09T15:47:00Z">
            <w:rPr>
              <w:rFonts w:ascii="Times" w:hAnsi="Times"/>
              <w:szCs w:val="22"/>
            </w:rPr>
          </w:rPrChange>
        </w:rPr>
        <w:lastRenderedPageBreak/>
        <w:t>carbohydrate metabolism and decreased carbohydrate storage</w:t>
      </w:r>
      <w:ins w:id="238" w:author="Reviewer 1" w:date="2014-01-09T15:49:00Z">
        <w:r w:rsidR="005E599C">
          <w:rPr>
            <w:rFonts w:ascii="Times" w:hAnsi="Times"/>
            <w:sz w:val="24"/>
          </w:rPr>
          <w:t xml:space="preserve">, which is similar to what we observed </w:t>
        </w:r>
      </w:ins>
      <w:ins w:id="239" w:author="Reviewer 1" w:date="2014-01-09T15:50:00Z">
        <w:r w:rsidR="005E599C">
          <w:rPr>
            <w:rFonts w:ascii="Times" w:hAnsi="Times"/>
            <w:sz w:val="24"/>
          </w:rPr>
          <w:t>in our study</w:t>
        </w:r>
      </w:ins>
      <w:r w:rsidRPr="00C814DE">
        <w:rPr>
          <w:rFonts w:ascii="Times" w:hAnsi="Times"/>
          <w:sz w:val="24"/>
          <w:rPrChange w:id="240" w:author="Reviewer 1" w:date="2014-01-09T15:47:00Z">
            <w:rPr>
              <w:rFonts w:ascii="Times" w:hAnsi="Times"/>
              <w:szCs w:val="22"/>
            </w:rPr>
          </w:rPrChange>
        </w:rPr>
        <w:t xml:space="preserve"> </w:t>
      </w:r>
      <w:r w:rsidR="00A05D3D" w:rsidRPr="00C814DE">
        <w:rPr>
          <w:rFonts w:ascii="Times" w:hAnsi="Times"/>
          <w:sz w:val="24"/>
          <w:rPrChange w:id="241" w:author="Reviewer 1" w:date="2014-01-09T15:47:00Z">
            <w:rPr>
              <w:rFonts w:ascii="Times" w:hAnsi="Times"/>
              <w:szCs w:val="22"/>
            </w:rPr>
          </w:rPrChange>
        </w:rPr>
        <w:fldChar w:fldCharType="begin" w:fldLock="1"/>
      </w:r>
      <w:r w:rsidRPr="00C814DE">
        <w:rPr>
          <w:rFonts w:ascii="Times" w:hAnsi="Times"/>
          <w:sz w:val="24"/>
          <w:rPrChange w:id="242" w:author="Reviewer 1" w:date="2014-01-09T15:47:00Z">
            <w:rPr>
              <w:rFonts w:ascii="Times" w:hAnsi="Times"/>
              <w:szCs w:val="22"/>
            </w:rPr>
          </w:rPrChange>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00A05D3D" w:rsidRPr="00C814DE">
        <w:rPr>
          <w:rFonts w:ascii="Times" w:hAnsi="Times"/>
          <w:sz w:val="24"/>
          <w:rPrChange w:id="243" w:author="Reviewer 1" w:date="2014-01-09T15:47:00Z">
            <w:rPr>
              <w:rFonts w:ascii="Times" w:hAnsi="Times"/>
              <w:szCs w:val="22"/>
            </w:rPr>
          </w:rPrChange>
        </w:rPr>
        <w:fldChar w:fldCharType="separate"/>
      </w:r>
      <w:r w:rsidRPr="00C814DE">
        <w:rPr>
          <w:rFonts w:ascii="Times" w:hAnsi="Times"/>
          <w:noProof/>
          <w:sz w:val="24"/>
          <w:rPrChange w:id="244" w:author="Reviewer 1" w:date="2014-01-09T15:47:00Z">
            <w:rPr>
              <w:rFonts w:ascii="Times" w:hAnsi="Times"/>
              <w:noProof/>
              <w:szCs w:val="22"/>
            </w:rPr>
          </w:rPrChange>
        </w:rPr>
        <w:t>(Mizock, 1995; Parrou et al., 1997)</w:t>
      </w:r>
      <w:r w:rsidR="00A05D3D" w:rsidRPr="00C814DE">
        <w:rPr>
          <w:rFonts w:ascii="Times" w:hAnsi="Times"/>
          <w:sz w:val="24"/>
          <w:rPrChange w:id="245" w:author="Reviewer 1" w:date="2014-01-09T15:47:00Z">
            <w:rPr>
              <w:rFonts w:ascii="Times" w:hAnsi="Times"/>
              <w:szCs w:val="22"/>
            </w:rPr>
          </w:rPrChange>
        </w:rPr>
        <w:fldChar w:fldCharType="end"/>
      </w:r>
      <w:r w:rsidRPr="00C814DE">
        <w:rPr>
          <w:rFonts w:ascii="Times" w:hAnsi="Times"/>
          <w:sz w:val="24"/>
          <w:rPrChange w:id="246" w:author="Reviewer 1" w:date="2014-01-09T15:47:00Z">
            <w:rPr>
              <w:rFonts w:ascii="Times" w:hAnsi="Times"/>
              <w:szCs w:val="22"/>
            </w:rPr>
          </w:rPrChange>
        </w:rPr>
        <w:t>.</w:t>
      </w:r>
    </w:p>
    <w:p w14:paraId="745F6570" w14:textId="77777777" w:rsidR="00D03E5E" w:rsidRDefault="00D03E5E" w:rsidP="00295E93">
      <w:pPr>
        <w:pStyle w:val="normal0"/>
        <w:spacing w:line="360" w:lineRule="auto"/>
        <w:ind w:firstLine="720"/>
        <w:rPr>
          <w:rFonts w:ascii="Times" w:hAnsi="Times"/>
          <w:szCs w:val="22"/>
        </w:rPr>
      </w:pPr>
    </w:p>
    <w:p w14:paraId="0AC37267" w14:textId="77777777" w:rsidR="00D03E5E" w:rsidRPr="001A49DF" w:rsidRDefault="00D03E5E" w:rsidP="00D03E5E">
      <w:pPr>
        <w:pStyle w:val="normal0"/>
        <w:spacing w:line="360" w:lineRule="auto"/>
        <w:ind w:firstLine="720"/>
        <w:rPr>
          <w:rFonts w:ascii="Times" w:hAnsi="Times"/>
          <w:sz w:val="24"/>
          <w:rPrChange w:id="247" w:author="Reviewer 1" w:date="2014-01-09T15:50:00Z">
            <w:rPr>
              <w:rFonts w:ascii="Times" w:hAnsi="Times"/>
              <w:szCs w:val="22"/>
            </w:rPr>
          </w:rPrChange>
        </w:rPr>
      </w:pPr>
      <w:r w:rsidRPr="001A49DF">
        <w:rPr>
          <w:rFonts w:ascii="Times" w:hAnsi="Times"/>
          <w:sz w:val="24"/>
          <w:rPrChange w:id="248" w:author="Reviewer 1" w:date="2014-01-09T15:50:00Z">
            <w:rPr>
              <w:rFonts w:ascii="Times" w:hAnsi="Times"/>
              <w:szCs w:val="22"/>
            </w:rPr>
          </w:rPrChange>
        </w:rPr>
        <w:t xml:space="preserve">The expression of proteins involved in metabolism if lipids,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1A49DF">
        <w:rPr>
          <w:rFonts w:ascii="Times" w:hAnsi="Times"/>
          <w:i/>
          <w:sz w:val="24"/>
          <w:rPrChange w:id="249" w:author="Reviewer 1" w:date="2014-01-09T15:50:00Z">
            <w:rPr>
              <w:rFonts w:ascii="Times" w:hAnsi="Times"/>
              <w:i/>
              <w:szCs w:val="22"/>
            </w:rPr>
          </w:rPrChange>
        </w:rPr>
        <w:t>p</w:t>
      </w:r>
      <w:r w:rsidRPr="001A49DF">
        <w:rPr>
          <w:rFonts w:ascii="Times" w:hAnsi="Times"/>
          <w:sz w:val="24"/>
          <w:rPrChange w:id="250" w:author="Reviewer 1" w:date="2014-01-09T15:50:00Z">
            <w:rPr>
              <w:rFonts w:ascii="Times" w:hAnsi="Times"/>
              <w:szCs w:val="22"/>
            </w:rPr>
          </w:rPrChange>
        </w:rPr>
        <w:t>CO</w:t>
      </w:r>
      <w:r w:rsidRPr="001A49DF">
        <w:rPr>
          <w:rFonts w:ascii="Times" w:hAnsi="Times"/>
          <w:sz w:val="24"/>
          <w:vertAlign w:val="subscript"/>
          <w:rPrChange w:id="251" w:author="Reviewer 1" w:date="2014-01-09T15:50:00Z">
            <w:rPr>
              <w:rFonts w:ascii="Times" w:hAnsi="Times"/>
              <w:szCs w:val="22"/>
              <w:vertAlign w:val="subscript"/>
            </w:rPr>
          </w:rPrChange>
        </w:rPr>
        <w:t>2</w:t>
      </w:r>
      <w:r w:rsidRPr="001A49DF">
        <w:rPr>
          <w:rFonts w:ascii="Times" w:hAnsi="Times"/>
          <w:sz w:val="24"/>
          <w:rPrChange w:id="252" w:author="Reviewer 1" w:date="2014-01-09T15:50:00Z">
            <w:rPr>
              <w:rFonts w:ascii="Times" w:hAnsi="Times"/>
              <w:szCs w:val="22"/>
            </w:rPr>
          </w:rPrChange>
        </w:rPr>
        <w:t xml:space="preserve">.  A protein involved in desaturation and elongation of fatty acids (NADH-cytochrome b5 reductase 1), likely for incorporation into cellular membranes,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sidR="00A05D3D" w:rsidRPr="001A49DF">
        <w:rPr>
          <w:rFonts w:ascii="Times" w:hAnsi="Times"/>
          <w:sz w:val="24"/>
          <w:rPrChange w:id="253" w:author="Reviewer 1" w:date="2014-01-09T15:50:00Z">
            <w:rPr>
              <w:rFonts w:ascii="Times" w:hAnsi="Times"/>
              <w:szCs w:val="22"/>
            </w:rPr>
          </w:rPrChange>
        </w:rPr>
        <w:fldChar w:fldCharType="begin" w:fldLock="1"/>
      </w:r>
      <w:r w:rsidRPr="001A49DF">
        <w:rPr>
          <w:rFonts w:ascii="Times" w:hAnsi="Times"/>
          <w:sz w:val="24"/>
          <w:rPrChange w:id="254" w:author="Reviewer 1" w:date="2014-01-09T15:50:00Z">
            <w:rPr>
              <w:rFonts w:ascii="Times" w:hAnsi="Times"/>
              <w:szCs w:val="22"/>
            </w:rPr>
          </w:rPrChange>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sidR="00A05D3D" w:rsidRPr="001A49DF">
        <w:rPr>
          <w:rFonts w:ascii="Times" w:hAnsi="Times"/>
          <w:sz w:val="24"/>
          <w:rPrChange w:id="255" w:author="Reviewer 1" w:date="2014-01-09T15:50:00Z">
            <w:rPr>
              <w:rFonts w:ascii="Times" w:hAnsi="Times"/>
              <w:szCs w:val="22"/>
            </w:rPr>
          </w:rPrChange>
        </w:rPr>
        <w:fldChar w:fldCharType="separate"/>
      </w:r>
      <w:r w:rsidRPr="001A49DF">
        <w:rPr>
          <w:rFonts w:ascii="Times" w:hAnsi="Times"/>
          <w:noProof/>
          <w:sz w:val="24"/>
          <w:rPrChange w:id="256" w:author="Reviewer 1" w:date="2014-01-09T15:50:00Z">
            <w:rPr>
              <w:rFonts w:ascii="Times" w:hAnsi="Times"/>
              <w:noProof/>
              <w:szCs w:val="22"/>
            </w:rPr>
          </w:rPrChange>
        </w:rPr>
        <w:t>Pamplona et al., 2002)</w:t>
      </w:r>
      <w:r w:rsidR="00A05D3D" w:rsidRPr="001A49DF">
        <w:rPr>
          <w:rFonts w:ascii="Times" w:hAnsi="Times"/>
          <w:sz w:val="24"/>
          <w:rPrChange w:id="257" w:author="Reviewer 1" w:date="2014-01-09T15:50:00Z">
            <w:rPr>
              <w:rFonts w:ascii="Times" w:hAnsi="Times"/>
              <w:szCs w:val="22"/>
            </w:rPr>
          </w:rPrChange>
        </w:rPr>
        <w:fldChar w:fldCharType="end"/>
      </w:r>
      <w:r w:rsidRPr="001A49DF">
        <w:rPr>
          <w:rFonts w:ascii="Times" w:hAnsi="Times"/>
          <w:sz w:val="24"/>
          <w:rPrChange w:id="258" w:author="Reviewer 1" w:date="2014-01-09T15:50:00Z">
            <w:rPr>
              <w:rFonts w:ascii="Times" w:hAnsi="Times"/>
              <w:szCs w:val="22"/>
            </w:rPr>
          </w:rPrChange>
        </w:rPr>
        <w:t xml:space="preserve">.  Lipid metabolism-associated genes/proteins were also expressed at higher levels in larval barnacles </w:t>
      </w:r>
      <w:r w:rsidR="00A05D3D" w:rsidRPr="001A49DF">
        <w:rPr>
          <w:rFonts w:ascii="Times" w:hAnsi="Times"/>
          <w:sz w:val="24"/>
          <w:rPrChange w:id="259" w:author="Reviewer 1" w:date="2014-01-09T15:50:00Z">
            <w:rPr>
              <w:rFonts w:ascii="Times" w:hAnsi="Times"/>
              <w:szCs w:val="22"/>
            </w:rPr>
          </w:rPrChange>
        </w:rPr>
        <w:fldChar w:fldCharType="begin" w:fldLock="1"/>
      </w:r>
      <w:r w:rsidRPr="001A49DF">
        <w:rPr>
          <w:rFonts w:ascii="Times" w:hAnsi="Times"/>
          <w:sz w:val="24"/>
          <w:rPrChange w:id="260" w:author="Reviewer 1" w:date="2014-01-09T15:50:00Z">
            <w:rPr>
              <w:rFonts w:ascii="Times" w:hAnsi="Times"/>
              <w:szCs w:val="22"/>
            </w:rPr>
          </w:rPrChange>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sidR="00A05D3D" w:rsidRPr="001A49DF">
        <w:rPr>
          <w:rFonts w:ascii="Times" w:hAnsi="Times"/>
          <w:sz w:val="24"/>
          <w:rPrChange w:id="261" w:author="Reviewer 1" w:date="2014-01-09T15:50:00Z">
            <w:rPr>
              <w:rFonts w:ascii="Times" w:hAnsi="Times"/>
              <w:szCs w:val="22"/>
            </w:rPr>
          </w:rPrChange>
        </w:rPr>
        <w:fldChar w:fldCharType="separate"/>
      </w:r>
      <w:r w:rsidRPr="001A49DF">
        <w:rPr>
          <w:rFonts w:ascii="Times" w:hAnsi="Times"/>
          <w:noProof/>
          <w:sz w:val="24"/>
          <w:rPrChange w:id="262" w:author="Reviewer 1" w:date="2014-01-09T15:50:00Z">
            <w:rPr>
              <w:rFonts w:ascii="Times" w:hAnsi="Times"/>
              <w:noProof/>
              <w:szCs w:val="22"/>
            </w:rPr>
          </w:rPrChange>
        </w:rPr>
        <w:t>(Wong et al., 2011)</w:t>
      </w:r>
      <w:r w:rsidR="00A05D3D" w:rsidRPr="001A49DF">
        <w:rPr>
          <w:rFonts w:ascii="Times" w:hAnsi="Times"/>
          <w:sz w:val="24"/>
          <w:rPrChange w:id="263" w:author="Reviewer 1" w:date="2014-01-09T15:50:00Z">
            <w:rPr>
              <w:rFonts w:ascii="Times" w:hAnsi="Times"/>
              <w:szCs w:val="22"/>
            </w:rPr>
          </w:rPrChange>
        </w:rPr>
        <w:fldChar w:fldCharType="end"/>
      </w:r>
      <w:r w:rsidRPr="001A49DF">
        <w:rPr>
          <w:rFonts w:ascii="Times" w:hAnsi="Times"/>
          <w:sz w:val="24"/>
          <w:rPrChange w:id="264" w:author="Reviewer 1" w:date="2014-01-09T15:50:00Z">
            <w:rPr>
              <w:rFonts w:ascii="Times" w:hAnsi="Times"/>
              <w:szCs w:val="22"/>
            </w:rPr>
          </w:rPrChange>
        </w:rPr>
        <w:t xml:space="preserve"> and adult coral </w:t>
      </w:r>
      <w:r w:rsidR="00A05D3D" w:rsidRPr="001A49DF">
        <w:rPr>
          <w:rFonts w:ascii="Times" w:hAnsi="Times"/>
          <w:sz w:val="24"/>
          <w:rPrChange w:id="265" w:author="Reviewer 1" w:date="2014-01-09T15:50:00Z">
            <w:rPr>
              <w:rFonts w:ascii="Times" w:hAnsi="Times"/>
              <w:szCs w:val="22"/>
            </w:rPr>
          </w:rPrChange>
        </w:rPr>
        <w:fldChar w:fldCharType="begin" w:fldLock="1"/>
      </w:r>
      <w:r w:rsidRPr="001A49DF">
        <w:rPr>
          <w:rFonts w:ascii="Times" w:hAnsi="Times"/>
          <w:sz w:val="24"/>
          <w:rPrChange w:id="266" w:author="Reviewer 1" w:date="2014-01-09T15:50:00Z">
            <w:rPr>
              <w:rFonts w:ascii="Times" w:hAnsi="Times"/>
              <w:szCs w:val="22"/>
            </w:rPr>
          </w:rPrChange>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00A05D3D" w:rsidRPr="001A49DF">
        <w:rPr>
          <w:rFonts w:ascii="Times" w:hAnsi="Times"/>
          <w:sz w:val="24"/>
          <w:rPrChange w:id="267" w:author="Reviewer 1" w:date="2014-01-09T15:50:00Z">
            <w:rPr>
              <w:rFonts w:ascii="Times" w:hAnsi="Times"/>
              <w:szCs w:val="22"/>
            </w:rPr>
          </w:rPrChange>
        </w:rPr>
        <w:fldChar w:fldCharType="separate"/>
      </w:r>
      <w:r w:rsidRPr="001A49DF">
        <w:rPr>
          <w:rFonts w:ascii="Times" w:hAnsi="Times"/>
          <w:noProof/>
          <w:sz w:val="24"/>
          <w:rPrChange w:id="268" w:author="Reviewer 1" w:date="2014-01-09T15:50:00Z">
            <w:rPr>
              <w:rFonts w:ascii="Times" w:hAnsi="Times"/>
              <w:noProof/>
              <w:szCs w:val="22"/>
            </w:rPr>
          </w:rPrChange>
        </w:rPr>
        <w:t>(Kaniewska et al., 2012)</w:t>
      </w:r>
      <w:r w:rsidR="00A05D3D" w:rsidRPr="001A49DF">
        <w:rPr>
          <w:rFonts w:ascii="Times" w:hAnsi="Times"/>
          <w:sz w:val="24"/>
          <w:rPrChange w:id="269" w:author="Reviewer 1" w:date="2014-01-09T15:50:00Z">
            <w:rPr>
              <w:rFonts w:ascii="Times" w:hAnsi="Times"/>
              <w:szCs w:val="22"/>
            </w:rPr>
          </w:rPrChange>
        </w:rPr>
        <w:fldChar w:fldCharType="end"/>
      </w:r>
      <w:r w:rsidRPr="001A49DF">
        <w:rPr>
          <w:rFonts w:ascii="Times" w:hAnsi="Times"/>
          <w:sz w:val="24"/>
          <w:rPrChange w:id="270" w:author="Reviewer 1" w:date="2014-01-09T15:50:00Z">
            <w:rPr>
              <w:rFonts w:ascii="Times" w:hAnsi="Times"/>
              <w:szCs w:val="22"/>
            </w:rPr>
          </w:rPrChange>
        </w:rPr>
        <w:t xml:space="preserve"> exposed to elevated </w:t>
      </w:r>
      <w:r w:rsidRPr="001A49DF">
        <w:rPr>
          <w:rFonts w:ascii="Times" w:hAnsi="Times"/>
          <w:i/>
          <w:sz w:val="24"/>
          <w:rPrChange w:id="271" w:author="Reviewer 1" w:date="2014-01-09T15:50:00Z">
            <w:rPr>
              <w:rFonts w:ascii="Times" w:hAnsi="Times"/>
              <w:i/>
              <w:szCs w:val="22"/>
            </w:rPr>
          </w:rPrChange>
        </w:rPr>
        <w:t>p</w:t>
      </w:r>
      <w:r w:rsidRPr="001A49DF">
        <w:rPr>
          <w:rFonts w:ascii="Times" w:hAnsi="Times"/>
          <w:sz w:val="24"/>
          <w:rPrChange w:id="272" w:author="Reviewer 1" w:date="2014-01-09T15:50:00Z">
            <w:rPr>
              <w:rFonts w:ascii="Times" w:hAnsi="Times"/>
              <w:szCs w:val="22"/>
            </w:rPr>
          </w:rPrChange>
        </w:rPr>
        <w:t>CO</w:t>
      </w:r>
      <w:r w:rsidRPr="001A49DF">
        <w:rPr>
          <w:rFonts w:ascii="Times" w:hAnsi="Times"/>
          <w:sz w:val="24"/>
          <w:vertAlign w:val="subscript"/>
          <w:rPrChange w:id="273" w:author="Reviewer 1" w:date="2014-01-09T15:50:00Z">
            <w:rPr>
              <w:rFonts w:ascii="Times" w:hAnsi="Times"/>
              <w:szCs w:val="22"/>
              <w:vertAlign w:val="subscript"/>
            </w:rPr>
          </w:rPrChange>
        </w:rPr>
        <w:t>2</w:t>
      </w:r>
      <w:r w:rsidRPr="001A49DF">
        <w:rPr>
          <w:rFonts w:ascii="Times" w:hAnsi="Times"/>
          <w:sz w:val="24"/>
          <w:rPrChange w:id="274" w:author="Reviewer 1" w:date="2014-01-09T15:50:00Z">
            <w:rPr>
              <w:rFonts w:ascii="Times" w:hAnsi="Times"/>
              <w:szCs w:val="22"/>
            </w:rPr>
          </w:rPrChange>
        </w:rPr>
        <w:t xml:space="preserve">.  Changes in lipid metabolism, similar to the </w:t>
      </w:r>
      <w:ins w:id="275" w:author="Reviewer 1" w:date="2014-01-09T15:52:00Z">
        <w:r w:rsidR="004B7E11">
          <w:rPr>
            <w:rFonts w:ascii="Times" w:hAnsi="Times"/>
            <w:sz w:val="24"/>
          </w:rPr>
          <w:t xml:space="preserve">observed </w:t>
        </w:r>
      </w:ins>
      <w:r w:rsidRPr="001A49DF">
        <w:rPr>
          <w:rFonts w:ascii="Times" w:hAnsi="Times"/>
          <w:sz w:val="24"/>
          <w:rPrChange w:id="276" w:author="Reviewer 1" w:date="2014-01-09T15:50:00Z">
            <w:rPr>
              <w:rFonts w:ascii="Times" w:hAnsi="Times"/>
              <w:szCs w:val="22"/>
            </w:rPr>
          </w:rPrChange>
        </w:rPr>
        <w:t xml:space="preserve">changes in carbohydrate metabolism, represent a shift in how energetic resources are used during extended environmental stress.  Frequently during extended ocean acidification stress bivalves shift from metabolism of mostly carbohydrates and lipids to greater use of protein resources </w:t>
      </w:r>
      <w:r w:rsidR="00A05D3D" w:rsidRPr="001A49DF">
        <w:rPr>
          <w:rFonts w:ascii="Times" w:hAnsi="Times"/>
          <w:sz w:val="24"/>
          <w:rPrChange w:id="277" w:author="Reviewer 1" w:date="2014-01-09T15:50:00Z">
            <w:rPr>
              <w:rFonts w:ascii="Times" w:hAnsi="Times"/>
              <w:szCs w:val="22"/>
            </w:rPr>
          </w:rPrChange>
        </w:rPr>
        <w:fldChar w:fldCharType="begin" w:fldLock="1"/>
      </w:r>
      <w:r w:rsidRPr="001A49DF">
        <w:rPr>
          <w:rFonts w:ascii="Times" w:hAnsi="Times"/>
          <w:sz w:val="24"/>
          <w:rPrChange w:id="278" w:author="Reviewer 1" w:date="2014-01-09T15:50:00Z">
            <w:rPr>
              <w:rFonts w:ascii="Times" w:hAnsi="Times"/>
              <w:szCs w:val="22"/>
            </w:rPr>
          </w:rPrChange>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sidR="00A05D3D" w:rsidRPr="001A49DF">
        <w:rPr>
          <w:rFonts w:ascii="Times" w:hAnsi="Times"/>
          <w:sz w:val="24"/>
          <w:rPrChange w:id="279" w:author="Reviewer 1" w:date="2014-01-09T15:50:00Z">
            <w:rPr>
              <w:rFonts w:ascii="Times" w:hAnsi="Times"/>
              <w:szCs w:val="22"/>
            </w:rPr>
          </w:rPrChange>
        </w:rPr>
        <w:fldChar w:fldCharType="separate"/>
      </w:r>
      <w:r w:rsidRPr="001A49DF">
        <w:rPr>
          <w:rFonts w:ascii="Times" w:hAnsi="Times"/>
          <w:noProof/>
          <w:sz w:val="24"/>
          <w:rPrChange w:id="280" w:author="Reviewer 1" w:date="2014-01-09T15:50:00Z">
            <w:rPr>
              <w:rFonts w:ascii="Times" w:hAnsi="Times"/>
              <w:noProof/>
              <w:szCs w:val="22"/>
            </w:rPr>
          </w:rPrChange>
        </w:rPr>
        <w:t>(Clark et al., 2013; Michaelidis et al., 2005)</w:t>
      </w:r>
      <w:r w:rsidR="00A05D3D" w:rsidRPr="001A49DF">
        <w:rPr>
          <w:rFonts w:ascii="Times" w:hAnsi="Times"/>
          <w:sz w:val="24"/>
          <w:rPrChange w:id="281" w:author="Reviewer 1" w:date="2014-01-09T15:50:00Z">
            <w:rPr>
              <w:rFonts w:ascii="Times" w:hAnsi="Times"/>
              <w:szCs w:val="22"/>
            </w:rPr>
          </w:rPrChange>
        </w:rPr>
        <w:fldChar w:fldCharType="end"/>
      </w:r>
      <w:r w:rsidRPr="001A49DF">
        <w:rPr>
          <w:rFonts w:ascii="Times" w:hAnsi="Times"/>
          <w:sz w:val="24"/>
          <w:rPrChange w:id="282" w:author="Reviewer 1" w:date="2014-01-09T15:50:00Z">
            <w:rPr>
              <w:rFonts w:ascii="Times" w:hAnsi="Times"/>
              <w:szCs w:val="22"/>
            </w:rPr>
          </w:rPrChange>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sidRPr="001A49DF">
        <w:rPr>
          <w:rFonts w:ascii="Times" w:hAnsi="Times"/>
          <w:i/>
          <w:sz w:val="24"/>
          <w:rPrChange w:id="283" w:author="Reviewer 1" w:date="2014-01-09T15:50:00Z">
            <w:rPr>
              <w:rFonts w:ascii="Times" w:hAnsi="Times"/>
              <w:i/>
              <w:szCs w:val="22"/>
            </w:rPr>
          </w:rPrChange>
        </w:rPr>
        <w:t xml:space="preserve">C. virginica </w:t>
      </w:r>
      <w:r w:rsidRPr="001A49DF">
        <w:rPr>
          <w:rFonts w:ascii="Times" w:hAnsi="Times"/>
          <w:sz w:val="24"/>
          <w:rPrChange w:id="284" w:author="Reviewer 1" w:date="2014-01-09T15:50:00Z">
            <w:rPr>
              <w:rFonts w:ascii="Times" w:hAnsi="Times"/>
              <w:szCs w:val="22"/>
            </w:rPr>
          </w:rPrChange>
        </w:rPr>
        <w:t xml:space="preserve">after eleven weeks at low pH </w:t>
      </w:r>
      <w:r w:rsidR="00A05D3D" w:rsidRPr="001A49DF">
        <w:rPr>
          <w:rFonts w:ascii="Times" w:hAnsi="Times"/>
          <w:sz w:val="24"/>
          <w:rPrChange w:id="285" w:author="Reviewer 1" w:date="2014-01-09T15:50:00Z">
            <w:rPr>
              <w:rFonts w:ascii="Times" w:hAnsi="Times"/>
              <w:szCs w:val="22"/>
            </w:rPr>
          </w:rPrChange>
        </w:rPr>
        <w:fldChar w:fldCharType="begin" w:fldLock="1"/>
      </w:r>
      <w:r w:rsidRPr="001A49DF">
        <w:rPr>
          <w:rFonts w:ascii="Times" w:hAnsi="Times"/>
          <w:sz w:val="24"/>
          <w:rPrChange w:id="286" w:author="Reviewer 1" w:date="2014-01-09T15:50:00Z">
            <w:rPr>
              <w:rFonts w:ascii="Times" w:hAnsi="Times"/>
              <w:szCs w:val="22"/>
            </w:rPr>
          </w:rPrChange>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00A05D3D" w:rsidRPr="001A49DF">
        <w:rPr>
          <w:rFonts w:ascii="Times" w:hAnsi="Times"/>
          <w:sz w:val="24"/>
          <w:rPrChange w:id="287" w:author="Reviewer 1" w:date="2014-01-09T15:50:00Z">
            <w:rPr>
              <w:rFonts w:ascii="Times" w:hAnsi="Times"/>
              <w:szCs w:val="22"/>
            </w:rPr>
          </w:rPrChange>
        </w:rPr>
        <w:fldChar w:fldCharType="separate"/>
      </w:r>
      <w:r w:rsidRPr="001A49DF">
        <w:rPr>
          <w:rFonts w:ascii="Times" w:hAnsi="Times"/>
          <w:noProof/>
          <w:sz w:val="24"/>
          <w:rPrChange w:id="288" w:author="Reviewer 1" w:date="2014-01-09T15:50:00Z">
            <w:rPr>
              <w:rFonts w:ascii="Times" w:hAnsi="Times"/>
              <w:noProof/>
              <w:szCs w:val="22"/>
            </w:rPr>
          </w:rPrChange>
        </w:rPr>
        <w:t>(Dickinson et al., 2012)</w:t>
      </w:r>
      <w:r w:rsidR="00A05D3D" w:rsidRPr="001A49DF">
        <w:rPr>
          <w:rFonts w:ascii="Times" w:hAnsi="Times"/>
          <w:sz w:val="24"/>
          <w:rPrChange w:id="289" w:author="Reviewer 1" w:date="2014-01-09T15:50:00Z">
            <w:rPr>
              <w:rFonts w:ascii="Times" w:hAnsi="Times"/>
              <w:szCs w:val="22"/>
            </w:rPr>
          </w:rPrChange>
        </w:rPr>
        <w:fldChar w:fldCharType="end"/>
      </w:r>
      <w:r w:rsidRPr="001A49DF">
        <w:rPr>
          <w:rFonts w:ascii="Times" w:hAnsi="Times"/>
          <w:sz w:val="24"/>
          <w:rPrChange w:id="290" w:author="Reviewer 1" w:date="2014-01-09T15:50:00Z">
            <w:rPr>
              <w:rFonts w:ascii="Times" w:hAnsi="Times"/>
              <w:szCs w:val="22"/>
            </w:rPr>
          </w:rPrChange>
        </w:rPr>
        <w:t xml:space="preserve">.  The effects of changes in metabolism may already be seen at the proteomic level in </w:t>
      </w:r>
      <w:r w:rsidRPr="001A49DF">
        <w:rPr>
          <w:rFonts w:ascii="Times" w:hAnsi="Times"/>
          <w:i/>
          <w:sz w:val="24"/>
          <w:rPrChange w:id="291" w:author="Reviewer 1" w:date="2014-01-09T15:50:00Z">
            <w:rPr>
              <w:rFonts w:ascii="Times" w:hAnsi="Times"/>
              <w:i/>
              <w:szCs w:val="22"/>
            </w:rPr>
          </w:rPrChange>
        </w:rPr>
        <w:t xml:space="preserve">C. gigas </w:t>
      </w:r>
      <w:r w:rsidRPr="001A49DF">
        <w:rPr>
          <w:rFonts w:ascii="Times" w:hAnsi="Times"/>
          <w:sz w:val="24"/>
          <w:rPrChange w:id="292" w:author="Reviewer 1" w:date="2014-01-09T15:50:00Z">
            <w:rPr>
              <w:rFonts w:ascii="Times" w:hAnsi="Times"/>
              <w:szCs w:val="22"/>
            </w:rPr>
          </w:rPrChange>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07087E83" w14:textId="77777777" w:rsidR="00D03E5E" w:rsidRPr="001A49DF" w:rsidRDefault="00D03E5E" w:rsidP="00D03E5E">
      <w:pPr>
        <w:pStyle w:val="normal0"/>
        <w:spacing w:line="360" w:lineRule="auto"/>
        <w:ind w:firstLine="720"/>
        <w:rPr>
          <w:rFonts w:ascii="Times" w:hAnsi="Times"/>
          <w:sz w:val="24"/>
          <w:rPrChange w:id="293" w:author="Reviewer 1" w:date="2014-01-09T15:50:00Z">
            <w:rPr>
              <w:rFonts w:ascii="Times" w:hAnsi="Times"/>
              <w:szCs w:val="22"/>
            </w:rPr>
          </w:rPrChange>
        </w:rPr>
      </w:pPr>
      <w:r w:rsidRPr="001A49DF">
        <w:rPr>
          <w:rFonts w:ascii="Times" w:hAnsi="Times"/>
          <w:sz w:val="24"/>
          <w:rPrChange w:id="294" w:author="Reviewer 1" w:date="2014-01-09T15:50:00Z">
            <w:rPr>
              <w:rFonts w:ascii="Times" w:hAnsi="Times"/>
              <w:szCs w:val="22"/>
            </w:rPr>
          </w:rPrChange>
        </w:rPr>
        <w:lastRenderedPageBreak/>
        <w:t>Further downstream in the metabolic pathways, oxidative metabolism proteins were also affected by exposure to ocean acidification conditions</w:t>
      </w:r>
      <w:r w:rsidRPr="001A49DF">
        <w:rPr>
          <w:rFonts w:ascii="Times" w:hAnsi="Times"/>
          <w:b/>
          <w:sz w:val="24"/>
          <w:rPrChange w:id="295" w:author="Reviewer 1" w:date="2014-01-09T15:50:00Z">
            <w:rPr>
              <w:rFonts w:ascii="Times" w:hAnsi="Times"/>
              <w:b/>
              <w:szCs w:val="22"/>
            </w:rPr>
          </w:rPrChange>
        </w:rPr>
        <w:t xml:space="preserve">. </w:t>
      </w:r>
      <w:r w:rsidRPr="001A49DF">
        <w:rPr>
          <w:rFonts w:ascii="Times" w:hAnsi="Times"/>
          <w:sz w:val="24"/>
          <w:rPrChange w:id="296" w:author="Reviewer 1" w:date="2014-01-09T15:50:00Z">
            <w:rPr>
              <w:rFonts w:ascii="Times" w:hAnsi="Times"/>
              <w:szCs w:val="22"/>
            </w:rPr>
          </w:rPrChange>
        </w:rPr>
        <w:t xml:space="preserve"> Increased expression of proteins cytochrome c oxidase and NADH dehydrogenase implies that oysters exposed to elevated </w:t>
      </w:r>
      <w:r w:rsidRPr="001A49DF">
        <w:rPr>
          <w:rFonts w:ascii="Times" w:hAnsi="Times"/>
          <w:i/>
          <w:sz w:val="24"/>
          <w:rPrChange w:id="297" w:author="Reviewer 1" w:date="2014-01-09T15:50:00Z">
            <w:rPr>
              <w:rFonts w:ascii="Times" w:hAnsi="Times"/>
              <w:i/>
              <w:szCs w:val="22"/>
            </w:rPr>
          </w:rPrChange>
        </w:rPr>
        <w:t>p</w:t>
      </w:r>
      <w:r w:rsidRPr="001A49DF">
        <w:rPr>
          <w:rFonts w:ascii="Times" w:hAnsi="Times"/>
          <w:sz w:val="24"/>
          <w:rPrChange w:id="298" w:author="Reviewer 1" w:date="2014-01-09T15:50:00Z">
            <w:rPr>
              <w:rFonts w:ascii="Times" w:hAnsi="Times"/>
              <w:szCs w:val="22"/>
            </w:rPr>
          </w:rPrChange>
        </w:rPr>
        <w:t>CO</w:t>
      </w:r>
      <w:r w:rsidRPr="001A49DF">
        <w:rPr>
          <w:rFonts w:ascii="Times" w:hAnsi="Times"/>
          <w:sz w:val="24"/>
          <w:vertAlign w:val="subscript"/>
          <w:rPrChange w:id="299" w:author="Reviewer 1" w:date="2014-01-09T15:50:00Z">
            <w:rPr>
              <w:rFonts w:ascii="Times" w:hAnsi="Times"/>
              <w:szCs w:val="22"/>
              <w:vertAlign w:val="subscript"/>
            </w:rPr>
          </w:rPrChange>
        </w:rPr>
        <w:t xml:space="preserve">2 </w:t>
      </w:r>
      <w:r w:rsidRPr="001A49DF">
        <w:rPr>
          <w:rFonts w:ascii="Times" w:hAnsi="Times"/>
          <w:sz w:val="24"/>
          <w:rPrChange w:id="300" w:author="Reviewer 1" w:date="2014-01-09T15:50:00Z">
            <w:rPr>
              <w:rFonts w:ascii="Times" w:hAnsi="Times"/>
              <w:szCs w:val="22"/>
            </w:rPr>
          </w:rPrChange>
        </w:rPr>
        <w:t xml:space="preserve">experienced a heightened demand for energy (i.e. increased ATP production in mitochondria).  Heightened metabolism can occur in response to an ongoing stress (Mizock 1995) and may be an important adaptive strategy to counteract the physiological effects of elevated environmental </w:t>
      </w:r>
      <w:r w:rsidRPr="001A49DF">
        <w:rPr>
          <w:rFonts w:ascii="Times" w:hAnsi="Times"/>
          <w:i/>
          <w:sz w:val="24"/>
          <w:rPrChange w:id="301" w:author="Reviewer 1" w:date="2014-01-09T15:50:00Z">
            <w:rPr>
              <w:rFonts w:ascii="Times" w:hAnsi="Times"/>
              <w:i/>
              <w:szCs w:val="22"/>
            </w:rPr>
          </w:rPrChange>
        </w:rPr>
        <w:t>p</w:t>
      </w:r>
      <w:r w:rsidRPr="001A49DF">
        <w:rPr>
          <w:rFonts w:ascii="Times" w:hAnsi="Times"/>
          <w:sz w:val="24"/>
          <w:rPrChange w:id="302" w:author="Reviewer 1" w:date="2014-01-09T15:50:00Z">
            <w:rPr>
              <w:rFonts w:ascii="Times" w:hAnsi="Times"/>
              <w:szCs w:val="22"/>
            </w:rPr>
          </w:rPrChange>
        </w:rPr>
        <w:t>CO</w:t>
      </w:r>
      <w:r w:rsidRPr="001A49DF">
        <w:rPr>
          <w:rFonts w:ascii="Times" w:hAnsi="Times"/>
          <w:sz w:val="24"/>
          <w:vertAlign w:val="subscript"/>
          <w:rPrChange w:id="303" w:author="Reviewer 1" w:date="2014-01-09T15:50:00Z">
            <w:rPr>
              <w:rFonts w:ascii="Times" w:hAnsi="Times"/>
              <w:szCs w:val="22"/>
              <w:vertAlign w:val="subscript"/>
            </w:rPr>
          </w:rPrChange>
        </w:rPr>
        <w:t xml:space="preserve">2 </w:t>
      </w:r>
      <w:r w:rsidR="00A05D3D" w:rsidRPr="001A49DF">
        <w:rPr>
          <w:rFonts w:ascii="Times" w:hAnsi="Times"/>
          <w:sz w:val="24"/>
          <w:rPrChange w:id="304" w:author="Reviewer 1" w:date="2014-01-09T15:50:00Z">
            <w:rPr>
              <w:rFonts w:ascii="Times" w:hAnsi="Times"/>
              <w:szCs w:val="22"/>
            </w:rPr>
          </w:rPrChange>
        </w:rPr>
        <w:fldChar w:fldCharType="begin" w:fldLock="1"/>
      </w:r>
      <w:r w:rsidRPr="001A49DF">
        <w:rPr>
          <w:rFonts w:ascii="Times" w:hAnsi="Times"/>
          <w:sz w:val="24"/>
          <w:rPrChange w:id="305" w:author="Reviewer 1" w:date="2014-01-09T15:50:00Z">
            <w:rPr>
              <w:rFonts w:ascii="Times" w:hAnsi="Times"/>
              <w:szCs w:val="22"/>
            </w:rPr>
          </w:rPrChange>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00A05D3D" w:rsidRPr="001A49DF">
        <w:rPr>
          <w:rFonts w:ascii="Times" w:hAnsi="Times"/>
          <w:sz w:val="24"/>
          <w:rPrChange w:id="306" w:author="Reviewer 1" w:date="2014-01-09T15:50:00Z">
            <w:rPr>
              <w:rFonts w:ascii="Times" w:hAnsi="Times"/>
              <w:szCs w:val="22"/>
            </w:rPr>
          </w:rPrChange>
        </w:rPr>
        <w:fldChar w:fldCharType="separate"/>
      </w:r>
      <w:r w:rsidRPr="001A49DF">
        <w:rPr>
          <w:rFonts w:ascii="Times" w:hAnsi="Times"/>
          <w:noProof/>
          <w:sz w:val="24"/>
          <w:rPrChange w:id="307" w:author="Reviewer 1" w:date="2014-01-09T15:50:00Z">
            <w:rPr>
              <w:rFonts w:ascii="Times" w:hAnsi="Times"/>
              <w:noProof/>
              <w:szCs w:val="22"/>
            </w:rPr>
          </w:rPrChange>
        </w:rPr>
        <w:t>(Melzner et al., 2009)</w:t>
      </w:r>
      <w:r w:rsidR="00A05D3D" w:rsidRPr="001A49DF">
        <w:rPr>
          <w:rFonts w:ascii="Times" w:hAnsi="Times"/>
          <w:sz w:val="24"/>
          <w:rPrChange w:id="308" w:author="Reviewer 1" w:date="2014-01-09T15:50:00Z">
            <w:rPr>
              <w:rFonts w:ascii="Times" w:hAnsi="Times"/>
              <w:szCs w:val="22"/>
            </w:rPr>
          </w:rPrChange>
        </w:rPr>
        <w:fldChar w:fldCharType="end"/>
      </w:r>
      <w:r w:rsidRPr="001A49DF">
        <w:rPr>
          <w:rFonts w:ascii="Times" w:hAnsi="Times"/>
          <w:sz w:val="24"/>
          <w:rPrChange w:id="309" w:author="Reviewer 1" w:date="2014-01-09T15:50:00Z">
            <w:rPr>
              <w:rFonts w:ascii="Times" w:hAnsi="Times"/>
              <w:szCs w:val="22"/>
            </w:rPr>
          </w:rPrChange>
        </w:rPr>
        <w:t xml:space="preserve">.  However, this response can be species specific: increased metabolic rate was observed in </w:t>
      </w:r>
      <w:r w:rsidRPr="001A49DF">
        <w:rPr>
          <w:rFonts w:ascii="Times" w:hAnsi="Times"/>
          <w:i/>
          <w:sz w:val="24"/>
          <w:rPrChange w:id="310" w:author="Reviewer 1" w:date="2014-01-09T15:50:00Z">
            <w:rPr>
              <w:rFonts w:ascii="Times" w:hAnsi="Times"/>
              <w:i/>
              <w:szCs w:val="22"/>
            </w:rPr>
          </w:rPrChange>
        </w:rPr>
        <w:t>M. mercenaria</w:t>
      </w:r>
      <w:r w:rsidRPr="001A49DF">
        <w:rPr>
          <w:rFonts w:ascii="Times" w:hAnsi="Times"/>
          <w:sz w:val="24"/>
          <w:rPrChange w:id="311" w:author="Reviewer 1" w:date="2014-01-09T15:50:00Z">
            <w:rPr>
              <w:rFonts w:ascii="Times" w:hAnsi="Times"/>
              <w:szCs w:val="22"/>
            </w:rPr>
          </w:rPrChange>
        </w:rPr>
        <w:t xml:space="preserve">’s response to elevated </w:t>
      </w:r>
      <w:r w:rsidRPr="001A49DF">
        <w:rPr>
          <w:rFonts w:ascii="Times" w:hAnsi="Times"/>
          <w:i/>
          <w:sz w:val="24"/>
          <w:rPrChange w:id="312" w:author="Reviewer 1" w:date="2014-01-09T15:50:00Z">
            <w:rPr>
              <w:rFonts w:ascii="Times" w:hAnsi="Times"/>
              <w:i/>
              <w:szCs w:val="22"/>
            </w:rPr>
          </w:rPrChange>
        </w:rPr>
        <w:t>p</w:t>
      </w:r>
      <w:r w:rsidRPr="001A49DF">
        <w:rPr>
          <w:rFonts w:ascii="Times" w:hAnsi="Times"/>
          <w:sz w:val="24"/>
          <w:rPrChange w:id="313" w:author="Reviewer 1" w:date="2014-01-09T15:50:00Z">
            <w:rPr>
              <w:rFonts w:ascii="Times" w:hAnsi="Times"/>
              <w:szCs w:val="22"/>
            </w:rPr>
          </w:rPrChange>
        </w:rPr>
        <w:t>CO</w:t>
      </w:r>
      <w:r w:rsidRPr="001A49DF">
        <w:rPr>
          <w:rFonts w:ascii="Times" w:hAnsi="Times"/>
          <w:sz w:val="24"/>
          <w:vertAlign w:val="subscript"/>
          <w:rPrChange w:id="314" w:author="Reviewer 1" w:date="2014-01-09T15:50:00Z">
            <w:rPr>
              <w:rFonts w:ascii="Times" w:hAnsi="Times"/>
              <w:szCs w:val="22"/>
              <w:vertAlign w:val="subscript"/>
            </w:rPr>
          </w:rPrChange>
        </w:rPr>
        <w:t>2</w:t>
      </w:r>
      <w:r w:rsidRPr="001A49DF">
        <w:rPr>
          <w:rFonts w:ascii="Times" w:hAnsi="Times"/>
          <w:sz w:val="24"/>
          <w:rPrChange w:id="315" w:author="Reviewer 1" w:date="2014-01-09T15:50:00Z">
            <w:rPr>
              <w:rFonts w:ascii="Times" w:hAnsi="Times"/>
              <w:szCs w:val="22"/>
            </w:rPr>
          </w:rPrChange>
        </w:rPr>
        <w:t xml:space="preserve"> and temperature </w:t>
      </w:r>
      <w:r w:rsidR="00A05D3D" w:rsidRPr="001A49DF">
        <w:rPr>
          <w:rFonts w:ascii="Times" w:hAnsi="Times"/>
          <w:sz w:val="24"/>
          <w:rPrChange w:id="316" w:author="Reviewer 1" w:date="2014-01-09T15:50:00Z">
            <w:rPr>
              <w:rFonts w:ascii="Times" w:hAnsi="Times"/>
              <w:szCs w:val="22"/>
            </w:rPr>
          </w:rPrChange>
        </w:rPr>
        <w:fldChar w:fldCharType="begin" w:fldLock="1"/>
      </w:r>
      <w:r w:rsidRPr="001A49DF">
        <w:rPr>
          <w:rFonts w:ascii="Times" w:hAnsi="Times"/>
          <w:sz w:val="24"/>
          <w:rPrChange w:id="317" w:author="Reviewer 1" w:date="2014-01-09T15:50:00Z">
            <w:rPr>
              <w:rFonts w:ascii="Times" w:hAnsi="Times"/>
              <w:szCs w:val="22"/>
            </w:rPr>
          </w:rPrChange>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00A05D3D" w:rsidRPr="001A49DF">
        <w:rPr>
          <w:rFonts w:ascii="Times" w:hAnsi="Times"/>
          <w:sz w:val="24"/>
          <w:rPrChange w:id="318" w:author="Reviewer 1" w:date="2014-01-09T15:50:00Z">
            <w:rPr>
              <w:rFonts w:ascii="Times" w:hAnsi="Times"/>
              <w:szCs w:val="22"/>
            </w:rPr>
          </w:rPrChange>
        </w:rPr>
        <w:fldChar w:fldCharType="separate"/>
      </w:r>
      <w:r w:rsidRPr="001A49DF">
        <w:rPr>
          <w:rFonts w:ascii="Times" w:hAnsi="Times"/>
          <w:noProof/>
          <w:sz w:val="24"/>
          <w:rPrChange w:id="319" w:author="Reviewer 1" w:date="2014-01-09T15:50:00Z">
            <w:rPr>
              <w:rFonts w:ascii="Times" w:hAnsi="Times"/>
              <w:noProof/>
              <w:szCs w:val="22"/>
            </w:rPr>
          </w:rPrChange>
        </w:rPr>
        <w:t>(Matoo et al., 2013)</w:t>
      </w:r>
      <w:r w:rsidR="00A05D3D" w:rsidRPr="001A49DF">
        <w:rPr>
          <w:rFonts w:ascii="Times" w:hAnsi="Times"/>
          <w:sz w:val="24"/>
          <w:rPrChange w:id="320" w:author="Reviewer 1" w:date="2014-01-09T15:50:00Z">
            <w:rPr>
              <w:rFonts w:ascii="Times" w:hAnsi="Times"/>
              <w:szCs w:val="22"/>
            </w:rPr>
          </w:rPrChange>
        </w:rPr>
        <w:fldChar w:fldCharType="end"/>
      </w:r>
      <w:r w:rsidRPr="001A49DF">
        <w:rPr>
          <w:rFonts w:ascii="Times" w:hAnsi="Times"/>
          <w:sz w:val="24"/>
          <w:rPrChange w:id="321" w:author="Reviewer 1" w:date="2014-01-09T15:50:00Z">
            <w:rPr>
              <w:rFonts w:ascii="Times" w:hAnsi="Times"/>
              <w:szCs w:val="22"/>
            </w:rPr>
          </w:rPrChange>
        </w:rPr>
        <w:t xml:space="preserve"> while </w:t>
      </w:r>
      <w:r w:rsidRPr="001A49DF">
        <w:rPr>
          <w:rFonts w:ascii="Times" w:hAnsi="Times"/>
          <w:i/>
          <w:sz w:val="24"/>
          <w:rPrChange w:id="322" w:author="Reviewer 1" w:date="2014-01-09T15:50:00Z">
            <w:rPr>
              <w:rFonts w:ascii="Times" w:hAnsi="Times"/>
              <w:i/>
              <w:szCs w:val="22"/>
            </w:rPr>
          </w:rPrChange>
        </w:rPr>
        <w:t>C. gigas</w:t>
      </w:r>
      <w:r w:rsidRPr="001A49DF">
        <w:rPr>
          <w:rFonts w:ascii="Times" w:hAnsi="Times"/>
          <w:sz w:val="24"/>
          <w:rPrChange w:id="323" w:author="Reviewer 1" w:date="2014-01-09T15:50:00Z">
            <w:rPr>
              <w:rFonts w:ascii="Times" w:hAnsi="Times"/>
              <w:szCs w:val="22"/>
            </w:rPr>
          </w:rPrChange>
        </w:rPr>
        <w:t xml:space="preserve">’ metabolic rate was suppressed </w:t>
      </w:r>
      <w:r w:rsidR="00A05D3D" w:rsidRPr="001A49DF">
        <w:rPr>
          <w:rFonts w:ascii="Times" w:hAnsi="Times"/>
          <w:sz w:val="24"/>
          <w:rPrChange w:id="324" w:author="Reviewer 1" w:date="2014-01-09T15:50:00Z">
            <w:rPr>
              <w:rFonts w:ascii="Times" w:hAnsi="Times"/>
              <w:szCs w:val="22"/>
            </w:rPr>
          </w:rPrChange>
        </w:rPr>
        <w:fldChar w:fldCharType="begin" w:fldLock="1"/>
      </w:r>
      <w:r w:rsidRPr="001A49DF">
        <w:rPr>
          <w:rFonts w:ascii="Times" w:hAnsi="Times"/>
          <w:sz w:val="24"/>
          <w:rPrChange w:id="325" w:author="Reviewer 1" w:date="2014-01-09T15:50:00Z">
            <w:rPr>
              <w:rFonts w:ascii="Times" w:hAnsi="Times"/>
              <w:szCs w:val="22"/>
            </w:rPr>
          </w:rPrChange>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sidR="00A05D3D" w:rsidRPr="001A49DF">
        <w:rPr>
          <w:rFonts w:ascii="Times" w:hAnsi="Times"/>
          <w:sz w:val="24"/>
          <w:rPrChange w:id="326" w:author="Reviewer 1" w:date="2014-01-09T15:50:00Z">
            <w:rPr>
              <w:rFonts w:ascii="Times" w:hAnsi="Times"/>
              <w:szCs w:val="22"/>
            </w:rPr>
          </w:rPrChange>
        </w:rPr>
        <w:fldChar w:fldCharType="separate"/>
      </w:r>
      <w:r w:rsidRPr="001A49DF">
        <w:rPr>
          <w:rFonts w:ascii="Times" w:hAnsi="Times"/>
          <w:noProof/>
          <w:sz w:val="24"/>
          <w:rPrChange w:id="327" w:author="Reviewer 1" w:date="2014-01-09T15:50:00Z">
            <w:rPr>
              <w:rFonts w:ascii="Times" w:hAnsi="Times"/>
              <w:noProof/>
              <w:szCs w:val="22"/>
            </w:rPr>
          </w:rPrChange>
        </w:rPr>
        <w:t>(Lannig et al., 2010)</w:t>
      </w:r>
      <w:r w:rsidR="00A05D3D" w:rsidRPr="001A49DF">
        <w:rPr>
          <w:rFonts w:ascii="Times" w:hAnsi="Times"/>
          <w:sz w:val="24"/>
          <w:rPrChange w:id="328" w:author="Reviewer 1" w:date="2014-01-09T15:50:00Z">
            <w:rPr>
              <w:rFonts w:ascii="Times" w:hAnsi="Times"/>
              <w:szCs w:val="22"/>
            </w:rPr>
          </w:rPrChange>
        </w:rPr>
        <w:fldChar w:fldCharType="end"/>
      </w:r>
      <w:r w:rsidRPr="001A49DF">
        <w:rPr>
          <w:rFonts w:ascii="Times" w:hAnsi="Times"/>
          <w:sz w:val="24"/>
          <w:rPrChange w:id="329" w:author="Reviewer 1" w:date="2014-01-09T15:50:00Z">
            <w:rPr>
              <w:rFonts w:ascii="Times" w:hAnsi="Times"/>
              <w:szCs w:val="22"/>
            </w:rPr>
          </w:rPrChange>
        </w:rPr>
        <w:t xml:space="preserve">.  Expression of proteins and genes associated with metabolic processes are among the most common changes when invertebrates are exposed to elevated </w:t>
      </w:r>
      <w:r w:rsidRPr="001A49DF">
        <w:rPr>
          <w:rFonts w:ascii="Times" w:hAnsi="Times"/>
          <w:i/>
          <w:sz w:val="24"/>
          <w:rPrChange w:id="330" w:author="Reviewer 1" w:date="2014-01-09T15:50:00Z">
            <w:rPr>
              <w:rFonts w:ascii="Times" w:hAnsi="Times"/>
              <w:i/>
              <w:szCs w:val="22"/>
            </w:rPr>
          </w:rPrChange>
        </w:rPr>
        <w:t>p</w:t>
      </w:r>
      <w:r w:rsidRPr="001A49DF">
        <w:rPr>
          <w:rFonts w:ascii="Times" w:hAnsi="Times"/>
          <w:sz w:val="24"/>
          <w:rPrChange w:id="331" w:author="Reviewer 1" w:date="2014-01-09T15:50:00Z">
            <w:rPr>
              <w:rFonts w:ascii="Times" w:hAnsi="Times"/>
              <w:szCs w:val="22"/>
            </w:rPr>
          </w:rPrChange>
        </w:rPr>
        <w:t>CO</w:t>
      </w:r>
      <w:r w:rsidRPr="001A49DF">
        <w:rPr>
          <w:rFonts w:ascii="Times" w:hAnsi="Times"/>
          <w:sz w:val="24"/>
          <w:vertAlign w:val="subscript"/>
          <w:rPrChange w:id="332" w:author="Reviewer 1" w:date="2014-01-09T15:50:00Z">
            <w:rPr>
              <w:rFonts w:ascii="Times" w:hAnsi="Times"/>
              <w:szCs w:val="22"/>
              <w:vertAlign w:val="subscript"/>
            </w:rPr>
          </w:rPrChange>
        </w:rPr>
        <w:t>2</w:t>
      </w:r>
      <w:r w:rsidRPr="001A49DF">
        <w:rPr>
          <w:rFonts w:ascii="Times" w:hAnsi="Times"/>
          <w:sz w:val="24"/>
          <w:rPrChange w:id="333" w:author="Reviewer 1" w:date="2014-01-09T15:50:00Z">
            <w:rPr>
              <w:rFonts w:ascii="Times" w:hAnsi="Times"/>
              <w:szCs w:val="22"/>
            </w:rPr>
          </w:rPrChange>
        </w:rPr>
        <w:t xml:space="preserve">.  Genes associated with metabolism were expressed at lower levels in larval urchins </w:t>
      </w:r>
      <w:r w:rsidR="00A05D3D" w:rsidRPr="001A49DF">
        <w:rPr>
          <w:rFonts w:ascii="Times" w:hAnsi="Times"/>
          <w:sz w:val="24"/>
          <w:rPrChange w:id="334" w:author="Reviewer 1" w:date="2014-01-09T15:50:00Z">
            <w:rPr>
              <w:rFonts w:ascii="Times" w:hAnsi="Times"/>
              <w:szCs w:val="22"/>
            </w:rPr>
          </w:rPrChange>
        </w:rPr>
        <w:fldChar w:fldCharType="begin" w:fldLock="1"/>
      </w:r>
      <w:r w:rsidRPr="001A49DF">
        <w:rPr>
          <w:rFonts w:ascii="Times" w:hAnsi="Times"/>
          <w:sz w:val="24"/>
          <w:rPrChange w:id="335" w:author="Reviewer 1" w:date="2014-01-09T15:50:00Z">
            <w:rPr>
              <w:rFonts w:ascii="Times" w:hAnsi="Times"/>
              <w:szCs w:val="22"/>
            </w:rPr>
          </w:rPrChange>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00A05D3D" w:rsidRPr="001A49DF">
        <w:rPr>
          <w:rFonts w:ascii="Times" w:hAnsi="Times"/>
          <w:sz w:val="24"/>
          <w:rPrChange w:id="336" w:author="Reviewer 1" w:date="2014-01-09T15:50:00Z">
            <w:rPr>
              <w:rFonts w:ascii="Times" w:hAnsi="Times"/>
              <w:szCs w:val="22"/>
            </w:rPr>
          </w:rPrChange>
        </w:rPr>
        <w:fldChar w:fldCharType="separate"/>
      </w:r>
      <w:r w:rsidRPr="001A49DF">
        <w:rPr>
          <w:rFonts w:ascii="Times" w:hAnsi="Times"/>
          <w:noProof/>
          <w:sz w:val="24"/>
          <w:rPrChange w:id="337" w:author="Reviewer 1" w:date="2014-01-09T15:50:00Z">
            <w:rPr>
              <w:rFonts w:ascii="Times" w:hAnsi="Times"/>
              <w:noProof/>
              <w:szCs w:val="22"/>
            </w:rPr>
          </w:rPrChange>
        </w:rPr>
        <w:t>(Todgham and Hofmann, 2009)</w:t>
      </w:r>
      <w:r w:rsidR="00A05D3D" w:rsidRPr="001A49DF">
        <w:rPr>
          <w:rFonts w:ascii="Times" w:hAnsi="Times"/>
          <w:sz w:val="24"/>
          <w:rPrChange w:id="338" w:author="Reviewer 1" w:date="2014-01-09T15:50:00Z">
            <w:rPr>
              <w:rFonts w:ascii="Times" w:hAnsi="Times"/>
              <w:szCs w:val="22"/>
            </w:rPr>
          </w:rPrChange>
        </w:rPr>
        <w:fldChar w:fldCharType="end"/>
      </w:r>
      <w:r w:rsidRPr="001A49DF">
        <w:rPr>
          <w:rFonts w:ascii="Times" w:hAnsi="Times"/>
          <w:sz w:val="24"/>
          <w:rPrChange w:id="339" w:author="Reviewer 1" w:date="2014-01-09T15:50:00Z">
            <w:rPr>
              <w:rFonts w:ascii="Times" w:hAnsi="Times"/>
              <w:szCs w:val="22"/>
            </w:rPr>
          </w:rPrChange>
        </w:rPr>
        <w:t xml:space="preserve">, adult corals </w:t>
      </w:r>
      <w:r w:rsidR="00A05D3D" w:rsidRPr="001A49DF">
        <w:rPr>
          <w:rFonts w:ascii="Times" w:hAnsi="Times"/>
          <w:sz w:val="24"/>
          <w:rPrChange w:id="340" w:author="Reviewer 1" w:date="2014-01-09T15:50:00Z">
            <w:rPr>
              <w:rFonts w:ascii="Times" w:hAnsi="Times"/>
              <w:szCs w:val="22"/>
            </w:rPr>
          </w:rPrChange>
        </w:rPr>
        <w:fldChar w:fldCharType="begin" w:fldLock="1"/>
      </w:r>
      <w:r w:rsidRPr="001A49DF">
        <w:rPr>
          <w:rFonts w:ascii="Times" w:hAnsi="Times"/>
          <w:sz w:val="24"/>
          <w:rPrChange w:id="341" w:author="Reviewer 1" w:date="2014-01-09T15:50:00Z">
            <w:rPr>
              <w:rFonts w:ascii="Times" w:hAnsi="Times"/>
              <w:szCs w:val="22"/>
            </w:rPr>
          </w:rPrChange>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00A05D3D" w:rsidRPr="001A49DF">
        <w:rPr>
          <w:rFonts w:ascii="Times" w:hAnsi="Times"/>
          <w:sz w:val="24"/>
          <w:rPrChange w:id="342" w:author="Reviewer 1" w:date="2014-01-09T15:50:00Z">
            <w:rPr>
              <w:rFonts w:ascii="Times" w:hAnsi="Times"/>
              <w:szCs w:val="22"/>
            </w:rPr>
          </w:rPrChange>
        </w:rPr>
        <w:fldChar w:fldCharType="separate"/>
      </w:r>
      <w:r w:rsidRPr="001A49DF">
        <w:rPr>
          <w:rFonts w:ascii="Times" w:hAnsi="Times"/>
          <w:noProof/>
          <w:sz w:val="24"/>
          <w:rPrChange w:id="343" w:author="Reviewer 1" w:date="2014-01-09T15:50:00Z">
            <w:rPr>
              <w:rFonts w:ascii="Times" w:hAnsi="Times"/>
              <w:noProof/>
              <w:szCs w:val="22"/>
            </w:rPr>
          </w:rPrChange>
        </w:rPr>
        <w:t>(Kaniewska et al., 2012)</w:t>
      </w:r>
      <w:r w:rsidR="00A05D3D" w:rsidRPr="001A49DF">
        <w:rPr>
          <w:rFonts w:ascii="Times" w:hAnsi="Times"/>
          <w:sz w:val="24"/>
          <w:rPrChange w:id="344" w:author="Reviewer 1" w:date="2014-01-09T15:50:00Z">
            <w:rPr>
              <w:rFonts w:ascii="Times" w:hAnsi="Times"/>
              <w:szCs w:val="22"/>
            </w:rPr>
          </w:rPrChange>
        </w:rPr>
        <w:fldChar w:fldCharType="end"/>
      </w:r>
      <w:r w:rsidRPr="001A49DF">
        <w:rPr>
          <w:rFonts w:ascii="Times" w:hAnsi="Times"/>
          <w:sz w:val="24"/>
          <w:rPrChange w:id="345" w:author="Reviewer 1" w:date="2014-01-09T15:50:00Z">
            <w:rPr>
              <w:rFonts w:ascii="Times" w:hAnsi="Times"/>
              <w:szCs w:val="22"/>
            </w:rPr>
          </w:rPrChange>
        </w:rPr>
        <w:t xml:space="preserve">, larval oysters </w:t>
      </w:r>
      <w:r w:rsidR="00A05D3D" w:rsidRPr="001A49DF">
        <w:rPr>
          <w:rFonts w:ascii="Times" w:hAnsi="Times"/>
          <w:sz w:val="24"/>
          <w:rPrChange w:id="346" w:author="Reviewer 1" w:date="2014-01-09T15:50:00Z">
            <w:rPr>
              <w:rFonts w:ascii="Times" w:hAnsi="Times"/>
              <w:szCs w:val="22"/>
            </w:rPr>
          </w:rPrChange>
        </w:rPr>
        <w:fldChar w:fldCharType="begin" w:fldLock="1"/>
      </w:r>
      <w:r w:rsidRPr="001A49DF">
        <w:rPr>
          <w:rFonts w:ascii="Times" w:hAnsi="Times"/>
          <w:sz w:val="24"/>
          <w:rPrChange w:id="347" w:author="Reviewer 1" w:date="2014-01-09T15:50:00Z">
            <w:rPr>
              <w:rFonts w:ascii="Times" w:hAnsi="Times"/>
              <w:szCs w:val="22"/>
            </w:rPr>
          </w:rPrChange>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sidR="00A05D3D" w:rsidRPr="001A49DF">
        <w:rPr>
          <w:rFonts w:ascii="Times" w:hAnsi="Times"/>
          <w:sz w:val="24"/>
          <w:rPrChange w:id="348" w:author="Reviewer 1" w:date="2014-01-09T15:50:00Z">
            <w:rPr>
              <w:rFonts w:ascii="Times" w:hAnsi="Times"/>
              <w:szCs w:val="22"/>
            </w:rPr>
          </w:rPrChange>
        </w:rPr>
        <w:fldChar w:fldCharType="separate"/>
      </w:r>
      <w:r w:rsidRPr="001A49DF">
        <w:rPr>
          <w:rFonts w:ascii="Times" w:hAnsi="Times"/>
          <w:noProof/>
          <w:sz w:val="24"/>
          <w:rPrChange w:id="349" w:author="Reviewer 1" w:date="2014-01-09T15:50:00Z">
            <w:rPr>
              <w:rFonts w:ascii="Times" w:hAnsi="Times"/>
              <w:noProof/>
              <w:szCs w:val="22"/>
            </w:rPr>
          </w:rPrChange>
        </w:rPr>
        <w:t>(Dineshram et al., 2012, 2013)</w:t>
      </w:r>
      <w:r w:rsidR="00A05D3D" w:rsidRPr="001A49DF">
        <w:rPr>
          <w:rFonts w:ascii="Times" w:hAnsi="Times"/>
          <w:sz w:val="24"/>
          <w:rPrChange w:id="350" w:author="Reviewer 1" w:date="2014-01-09T15:50:00Z">
            <w:rPr>
              <w:rFonts w:ascii="Times" w:hAnsi="Times"/>
              <w:szCs w:val="22"/>
            </w:rPr>
          </w:rPrChange>
        </w:rPr>
        <w:fldChar w:fldCharType="end"/>
      </w:r>
      <w:r w:rsidRPr="001A49DF">
        <w:rPr>
          <w:rFonts w:ascii="Times" w:hAnsi="Times"/>
          <w:sz w:val="24"/>
          <w:rPrChange w:id="351" w:author="Reviewer 1" w:date="2014-01-09T15:50:00Z">
            <w:rPr>
              <w:rFonts w:ascii="Times" w:hAnsi="Times"/>
              <w:szCs w:val="22"/>
            </w:rPr>
          </w:rPrChange>
        </w:rPr>
        <w:t xml:space="preserve">, and larval tube worms </w:t>
      </w:r>
      <w:r w:rsidR="00A05D3D" w:rsidRPr="001A49DF">
        <w:rPr>
          <w:rFonts w:ascii="Times" w:hAnsi="Times"/>
          <w:sz w:val="24"/>
          <w:rPrChange w:id="352" w:author="Reviewer 1" w:date="2014-01-09T15:50:00Z">
            <w:rPr>
              <w:rFonts w:ascii="Times" w:hAnsi="Times"/>
              <w:szCs w:val="22"/>
            </w:rPr>
          </w:rPrChange>
        </w:rPr>
        <w:fldChar w:fldCharType="begin" w:fldLock="1"/>
      </w:r>
      <w:r w:rsidRPr="001A49DF">
        <w:rPr>
          <w:rFonts w:ascii="Times" w:hAnsi="Times"/>
          <w:sz w:val="24"/>
          <w:rPrChange w:id="353" w:author="Reviewer 1" w:date="2014-01-09T15:50:00Z">
            <w:rPr>
              <w:rFonts w:ascii="Times" w:hAnsi="Times"/>
              <w:szCs w:val="22"/>
            </w:rPr>
          </w:rPrChange>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sidR="00A05D3D" w:rsidRPr="001A49DF">
        <w:rPr>
          <w:rFonts w:ascii="Times" w:hAnsi="Times"/>
          <w:sz w:val="24"/>
          <w:rPrChange w:id="354" w:author="Reviewer 1" w:date="2014-01-09T15:50:00Z">
            <w:rPr>
              <w:rFonts w:ascii="Times" w:hAnsi="Times"/>
              <w:szCs w:val="22"/>
            </w:rPr>
          </w:rPrChange>
        </w:rPr>
        <w:fldChar w:fldCharType="separate"/>
      </w:r>
      <w:r w:rsidRPr="001A49DF">
        <w:rPr>
          <w:rFonts w:ascii="Times" w:hAnsi="Times"/>
          <w:noProof/>
          <w:sz w:val="24"/>
          <w:rPrChange w:id="355" w:author="Reviewer 1" w:date="2014-01-09T15:50:00Z">
            <w:rPr>
              <w:rFonts w:ascii="Times" w:hAnsi="Times"/>
              <w:noProof/>
              <w:szCs w:val="22"/>
            </w:rPr>
          </w:rPrChange>
        </w:rPr>
        <w:t>(Mukherjee et al., 2013)</w:t>
      </w:r>
      <w:r w:rsidR="00A05D3D" w:rsidRPr="001A49DF">
        <w:rPr>
          <w:rFonts w:ascii="Times" w:hAnsi="Times"/>
          <w:sz w:val="24"/>
          <w:rPrChange w:id="356" w:author="Reviewer 1" w:date="2014-01-09T15:50:00Z">
            <w:rPr>
              <w:rFonts w:ascii="Times" w:hAnsi="Times"/>
              <w:szCs w:val="22"/>
            </w:rPr>
          </w:rPrChange>
        </w:rPr>
        <w:fldChar w:fldCharType="end"/>
      </w:r>
      <w:r w:rsidRPr="001A49DF">
        <w:rPr>
          <w:rFonts w:ascii="Times" w:hAnsi="Times"/>
          <w:sz w:val="24"/>
          <w:rPrChange w:id="357" w:author="Reviewer 1" w:date="2014-01-09T15:50:00Z">
            <w:rPr>
              <w:rFonts w:ascii="Times" w:hAnsi="Times"/>
              <w:szCs w:val="22"/>
            </w:rPr>
          </w:rPrChange>
        </w:rPr>
        <w:t xml:space="preserve">.  In the mantle tissue of </w:t>
      </w:r>
      <w:r w:rsidRPr="001A49DF">
        <w:rPr>
          <w:rFonts w:ascii="Times" w:hAnsi="Times"/>
          <w:i/>
          <w:sz w:val="24"/>
          <w:rPrChange w:id="358" w:author="Reviewer 1" w:date="2014-01-09T15:50:00Z">
            <w:rPr>
              <w:rFonts w:ascii="Times" w:hAnsi="Times"/>
              <w:i/>
              <w:szCs w:val="22"/>
            </w:rPr>
          </w:rPrChange>
        </w:rPr>
        <w:t>C. virginica</w:t>
      </w:r>
      <w:r w:rsidRPr="001A49DF">
        <w:rPr>
          <w:rFonts w:ascii="Times" w:hAnsi="Times"/>
          <w:sz w:val="24"/>
          <w:rPrChange w:id="359" w:author="Reviewer 1" w:date="2014-01-09T15:50:00Z">
            <w:rPr>
              <w:rFonts w:ascii="Times" w:hAnsi="Times"/>
              <w:szCs w:val="22"/>
            </w:rPr>
          </w:rPrChange>
        </w:rPr>
        <w:t xml:space="preserve">, proteins associated with energy metabolism (mitochondrial malate dehydrogenase, 40S ribosomal protein, and proteasome alpha type 3) were expressed at higher levels after exposure to low pH </w:t>
      </w:r>
      <w:r w:rsidR="00A05D3D" w:rsidRPr="001A49DF">
        <w:rPr>
          <w:rFonts w:ascii="Times" w:hAnsi="Times"/>
          <w:sz w:val="24"/>
          <w:rPrChange w:id="360" w:author="Reviewer 1" w:date="2014-01-09T15:50:00Z">
            <w:rPr>
              <w:rFonts w:ascii="Times" w:hAnsi="Times"/>
              <w:szCs w:val="22"/>
            </w:rPr>
          </w:rPrChange>
        </w:rPr>
        <w:fldChar w:fldCharType="begin" w:fldLock="1"/>
      </w:r>
      <w:r w:rsidRPr="001A49DF">
        <w:rPr>
          <w:rFonts w:ascii="Times" w:hAnsi="Times"/>
          <w:sz w:val="24"/>
          <w:rPrChange w:id="361" w:author="Reviewer 1" w:date="2014-01-09T15:50:00Z">
            <w:rPr>
              <w:rFonts w:ascii="Times" w:hAnsi="Times"/>
              <w:szCs w:val="22"/>
            </w:rPr>
          </w:rPrChange>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sidR="00A05D3D" w:rsidRPr="001A49DF">
        <w:rPr>
          <w:rFonts w:ascii="Times" w:hAnsi="Times"/>
          <w:sz w:val="24"/>
          <w:rPrChange w:id="362" w:author="Reviewer 1" w:date="2014-01-09T15:50:00Z">
            <w:rPr>
              <w:rFonts w:ascii="Times" w:hAnsi="Times"/>
              <w:szCs w:val="22"/>
            </w:rPr>
          </w:rPrChange>
        </w:rPr>
        <w:fldChar w:fldCharType="separate"/>
      </w:r>
      <w:r w:rsidRPr="001A49DF">
        <w:rPr>
          <w:rFonts w:ascii="Times" w:hAnsi="Times"/>
          <w:noProof/>
          <w:sz w:val="24"/>
          <w:rPrChange w:id="363" w:author="Reviewer 1" w:date="2014-01-09T15:50:00Z">
            <w:rPr>
              <w:rFonts w:ascii="Times" w:hAnsi="Times"/>
              <w:noProof/>
              <w:szCs w:val="22"/>
            </w:rPr>
          </w:rPrChange>
        </w:rPr>
        <w:t>(Tomanek et al., 2011)</w:t>
      </w:r>
      <w:r w:rsidR="00A05D3D" w:rsidRPr="001A49DF">
        <w:rPr>
          <w:rFonts w:ascii="Times" w:hAnsi="Times"/>
          <w:sz w:val="24"/>
          <w:rPrChange w:id="364" w:author="Reviewer 1" w:date="2014-01-09T15:50:00Z">
            <w:rPr>
              <w:rFonts w:ascii="Times" w:hAnsi="Times"/>
              <w:szCs w:val="22"/>
            </w:rPr>
          </w:rPrChange>
        </w:rPr>
        <w:fldChar w:fldCharType="end"/>
      </w:r>
      <w:r w:rsidRPr="001A49DF">
        <w:rPr>
          <w:rFonts w:ascii="Times" w:hAnsi="Times"/>
          <w:sz w:val="24"/>
          <w:rPrChange w:id="365" w:author="Reviewer 1" w:date="2014-01-09T15:50:00Z">
            <w:rPr>
              <w:rFonts w:ascii="Times" w:hAnsi="Times"/>
              <w:szCs w:val="22"/>
            </w:rPr>
          </w:rPrChange>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6BEA17B1" w14:textId="77777777" w:rsidR="00D03E5E" w:rsidRPr="001A49DF" w:rsidRDefault="00D03E5E" w:rsidP="00D03E5E">
      <w:pPr>
        <w:pStyle w:val="normal0"/>
        <w:spacing w:line="360" w:lineRule="auto"/>
        <w:rPr>
          <w:rFonts w:ascii="Times" w:hAnsi="Times"/>
          <w:sz w:val="24"/>
          <w:rPrChange w:id="366" w:author="Reviewer 1" w:date="2014-01-09T15:50:00Z">
            <w:rPr>
              <w:rFonts w:ascii="Times" w:hAnsi="Times"/>
              <w:szCs w:val="22"/>
            </w:rPr>
          </w:rPrChange>
        </w:rPr>
      </w:pPr>
    </w:p>
    <w:p w14:paraId="0E9BD2AC" w14:textId="77777777" w:rsidR="00D03E5E" w:rsidRDefault="00D03E5E" w:rsidP="00F66D5B">
      <w:pPr>
        <w:pStyle w:val="Heading4"/>
      </w:pPr>
      <w:r>
        <w:t>Cellular stress</w:t>
      </w:r>
    </w:p>
    <w:p w14:paraId="0AEDBD38" w14:textId="77777777" w:rsidR="00F66D5B" w:rsidRDefault="00F66D5B" w:rsidP="00D03E5E">
      <w:pPr>
        <w:pStyle w:val="normal0"/>
        <w:spacing w:line="360" w:lineRule="auto"/>
        <w:ind w:firstLine="720"/>
        <w:rPr>
          <w:rFonts w:ascii="Times" w:hAnsi="Times"/>
          <w:szCs w:val="22"/>
        </w:rPr>
      </w:pPr>
    </w:p>
    <w:p w14:paraId="5D80D1AD" w14:textId="77777777" w:rsidR="00D03E5E" w:rsidRPr="00BF50AC" w:rsidRDefault="00D03E5E" w:rsidP="00D03E5E">
      <w:pPr>
        <w:pStyle w:val="normal0"/>
        <w:spacing w:line="360" w:lineRule="auto"/>
        <w:ind w:firstLine="720"/>
        <w:rPr>
          <w:rFonts w:ascii="Times" w:hAnsi="Times"/>
          <w:sz w:val="24"/>
          <w:rPrChange w:id="367" w:author="Reviewer 1" w:date="2014-01-09T15:55:00Z">
            <w:rPr>
              <w:rFonts w:ascii="Times" w:hAnsi="Times"/>
              <w:szCs w:val="22"/>
            </w:rPr>
          </w:rPrChange>
        </w:rPr>
      </w:pPr>
      <w:r w:rsidRPr="00BF50AC">
        <w:rPr>
          <w:rFonts w:ascii="Times" w:hAnsi="Times"/>
          <w:sz w:val="24"/>
          <w:rPrChange w:id="368" w:author="Reviewer 1" w:date="2014-01-09T15:55:00Z">
            <w:rPr>
              <w:rFonts w:ascii="Times" w:hAnsi="Times"/>
              <w:szCs w:val="22"/>
            </w:rPr>
          </w:rPrChange>
        </w:rPr>
        <w:t xml:space="preserve">Further evidence of increased mitochonodrial metabolism is the elevated expression of antioxidant response proteins (two isoforms of glutathione S-transferase omega-1) and cytochrome P450 1A5, which produces ROS.  The cellular need for an antioxidant response could arise from greater ROS generation during increased metabolism </w:t>
      </w:r>
      <w:r w:rsidR="00A05D3D" w:rsidRPr="00BF50AC">
        <w:rPr>
          <w:rFonts w:ascii="Times" w:hAnsi="Times"/>
          <w:sz w:val="24"/>
          <w:rPrChange w:id="369" w:author="Reviewer 1" w:date="2014-01-09T15:55:00Z">
            <w:rPr>
              <w:rFonts w:ascii="Times" w:hAnsi="Times"/>
              <w:szCs w:val="22"/>
            </w:rPr>
          </w:rPrChange>
        </w:rPr>
        <w:fldChar w:fldCharType="begin" w:fldLock="1"/>
      </w:r>
      <w:r w:rsidRPr="00BF50AC">
        <w:rPr>
          <w:rFonts w:ascii="Times" w:hAnsi="Times"/>
          <w:sz w:val="24"/>
          <w:rPrChange w:id="370" w:author="Reviewer 1" w:date="2014-01-09T15:55:00Z">
            <w:rPr>
              <w:rFonts w:ascii="Times" w:hAnsi="Times"/>
              <w:szCs w:val="22"/>
            </w:rPr>
          </w:rPrChange>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00A05D3D" w:rsidRPr="00BF50AC">
        <w:rPr>
          <w:rFonts w:ascii="Times" w:hAnsi="Times"/>
          <w:sz w:val="24"/>
          <w:rPrChange w:id="371" w:author="Reviewer 1" w:date="2014-01-09T15:55:00Z">
            <w:rPr>
              <w:rFonts w:ascii="Times" w:hAnsi="Times"/>
              <w:szCs w:val="22"/>
            </w:rPr>
          </w:rPrChange>
        </w:rPr>
        <w:fldChar w:fldCharType="separate"/>
      </w:r>
      <w:r w:rsidRPr="00BF50AC">
        <w:rPr>
          <w:rFonts w:ascii="Times" w:hAnsi="Times"/>
          <w:noProof/>
          <w:sz w:val="24"/>
          <w:rPrChange w:id="372" w:author="Reviewer 1" w:date="2014-01-09T15:55:00Z">
            <w:rPr>
              <w:rFonts w:ascii="Times" w:hAnsi="Times"/>
              <w:noProof/>
              <w:szCs w:val="22"/>
            </w:rPr>
          </w:rPrChange>
        </w:rPr>
        <w:t>(Mohanty et al., 2000)</w:t>
      </w:r>
      <w:r w:rsidR="00A05D3D" w:rsidRPr="00BF50AC">
        <w:rPr>
          <w:rFonts w:ascii="Times" w:hAnsi="Times"/>
          <w:sz w:val="24"/>
          <w:rPrChange w:id="373" w:author="Reviewer 1" w:date="2014-01-09T15:55:00Z">
            <w:rPr>
              <w:rFonts w:ascii="Times" w:hAnsi="Times"/>
              <w:szCs w:val="22"/>
            </w:rPr>
          </w:rPrChange>
        </w:rPr>
        <w:fldChar w:fldCharType="end"/>
      </w:r>
      <w:r w:rsidRPr="00BF50AC">
        <w:rPr>
          <w:rFonts w:ascii="Times" w:hAnsi="Times"/>
          <w:sz w:val="24"/>
          <w:rPrChange w:id="374" w:author="Reviewer 1" w:date="2014-01-09T15:55:00Z">
            <w:rPr>
              <w:rFonts w:ascii="Times" w:hAnsi="Times"/>
              <w:szCs w:val="22"/>
            </w:rPr>
          </w:rPrChange>
        </w:rPr>
        <w:t>.  Additionally, the cellular environment resulting from ocean acidification may directly lead to oxidative stress due to elevated cellular CO</w:t>
      </w:r>
      <w:r w:rsidRPr="00BF50AC">
        <w:rPr>
          <w:rFonts w:ascii="Times" w:hAnsi="Times"/>
          <w:sz w:val="24"/>
          <w:vertAlign w:val="subscript"/>
          <w:rPrChange w:id="375" w:author="Reviewer 1" w:date="2014-01-09T15:55:00Z">
            <w:rPr>
              <w:rFonts w:ascii="Times" w:hAnsi="Times"/>
              <w:szCs w:val="22"/>
              <w:vertAlign w:val="subscript"/>
            </w:rPr>
          </w:rPrChange>
        </w:rPr>
        <w:t>2</w:t>
      </w:r>
      <w:r w:rsidRPr="00BF50AC">
        <w:rPr>
          <w:rFonts w:ascii="Times" w:hAnsi="Times"/>
          <w:sz w:val="24"/>
          <w:rPrChange w:id="376" w:author="Reviewer 1" w:date="2014-01-09T15:55:00Z">
            <w:rPr>
              <w:rFonts w:ascii="Times" w:hAnsi="Times"/>
              <w:szCs w:val="22"/>
            </w:rPr>
          </w:rPrChange>
        </w:rPr>
        <w:t xml:space="preserve"> and </w:t>
      </w:r>
      <w:r w:rsidRPr="00BF50AC">
        <w:rPr>
          <w:rFonts w:ascii="Times" w:hAnsi="Times"/>
          <w:sz w:val="24"/>
          <w:rPrChange w:id="377" w:author="Reviewer 1" w:date="2014-01-09T15:55:00Z">
            <w:rPr>
              <w:rFonts w:ascii="Times" w:hAnsi="Times"/>
              <w:szCs w:val="22"/>
            </w:rPr>
          </w:rPrChange>
        </w:rPr>
        <w:lastRenderedPageBreak/>
        <w:t>H</w:t>
      </w:r>
      <w:r w:rsidRPr="00BF50AC">
        <w:rPr>
          <w:rFonts w:ascii="Times" w:hAnsi="Times"/>
          <w:sz w:val="24"/>
          <w:vertAlign w:val="superscript"/>
          <w:rPrChange w:id="378" w:author="Reviewer 1" w:date="2014-01-09T15:55:00Z">
            <w:rPr>
              <w:rFonts w:ascii="Times" w:hAnsi="Times"/>
              <w:szCs w:val="22"/>
              <w:vertAlign w:val="superscript"/>
            </w:rPr>
          </w:rPrChange>
        </w:rPr>
        <w:t>+</w:t>
      </w:r>
      <w:r w:rsidRPr="00BF50AC">
        <w:rPr>
          <w:rFonts w:ascii="Times" w:hAnsi="Times"/>
          <w:sz w:val="24"/>
          <w:rPrChange w:id="379" w:author="Reviewer 1" w:date="2014-01-09T15:55:00Z">
            <w:rPr>
              <w:rFonts w:ascii="Times" w:hAnsi="Times"/>
              <w:szCs w:val="22"/>
            </w:rPr>
          </w:rPrChange>
        </w:rPr>
        <w:t xml:space="preserve"> </w:t>
      </w:r>
      <w:r w:rsidR="00A05D3D" w:rsidRPr="00BF50AC">
        <w:rPr>
          <w:rFonts w:ascii="Times" w:hAnsi="Times"/>
          <w:sz w:val="24"/>
          <w:rPrChange w:id="380" w:author="Reviewer 1" w:date="2014-01-09T15:55:00Z">
            <w:rPr>
              <w:rFonts w:ascii="Times" w:hAnsi="Times"/>
              <w:szCs w:val="22"/>
            </w:rPr>
          </w:rPrChange>
        </w:rPr>
        <w:fldChar w:fldCharType="begin" w:fldLock="1"/>
      </w:r>
      <w:r w:rsidRPr="00BF50AC">
        <w:rPr>
          <w:rFonts w:ascii="Times" w:hAnsi="Times"/>
          <w:sz w:val="24"/>
          <w:rPrChange w:id="381" w:author="Reviewer 1" w:date="2014-01-09T15:55:00Z">
            <w:rPr>
              <w:rFonts w:ascii="Times" w:hAnsi="Times"/>
              <w:szCs w:val="22"/>
            </w:rPr>
          </w:rPrChange>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00A05D3D" w:rsidRPr="00BF50AC">
        <w:rPr>
          <w:rFonts w:ascii="Times" w:hAnsi="Times"/>
          <w:sz w:val="24"/>
          <w:rPrChange w:id="382" w:author="Reviewer 1" w:date="2014-01-09T15:55:00Z">
            <w:rPr>
              <w:rFonts w:ascii="Times" w:hAnsi="Times"/>
              <w:szCs w:val="22"/>
            </w:rPr>
          </w:rPrChange>
        </w:rPr>
        <w:fldChar w:fldCharType="separate"/>
      </w:r>
      <w:r w:rsidRPr="00BF50AC">
        <w:rPr>
          <w:rFonts w:ascii="Times" w:hAnsi="Times"/>
          <w:noProof/>
          <w:sz w:val="24"/>
          <w:rPrChange w:id="383" w:author="Reviewer 1" w:date="2014-01-09T15:55:00Z">
            <w:rPr>
              <w:rFonts w:ascii="Times" w:hAnsi="Times"/>
              <w:noProof/>
              <w:szCs w:val="22"/>
            </w:rPr>
          </w:rPrChange>
        </w:rPr>
        <w:t>(Dean, 2010; Tomanek et al., 2011)</w:t>
      </w:r>
      <w:r w:rsidR="00A05D3D" w:rsidRPr="00BF50AC">
        <w:rPr>
          <w:rFonts w:ascii="Times" w:hAnsi="Times"/>
          <w:sz w:val="24"/>
          <w:rPrChange w:id="384" w:author="Reviewer 1" w:date="2014-01-09T15:55:00Z">
            <w:rPr>
              <w:rFonts w:ascii="Times" w:hAnsi="Times"/>
              <w:szCs w:val="22"/>
            </w:rPr>
          </w:rPrChange>
        </w:rPr>
        <w:fldChar w:fldCharType="end"/>
      </w:r>
      <w:r w:rsidRPr="00BF50AC">
        <w:rPr>
          <w:rFonts w:ascii="Times" w:hAnsi="Times"/>
          <w:sz w:val="24"/>
          <w:rPrChange w:id="385" w:author="Reviewer 1" w:date="2014-01-09T15:55:00Z">
            <w:rPr>
              <w:rFonts w:ascii="Times" w:hAnsi="Times"/>
              <w:szCs w:val="22"/>
            </w:rPr>
          </w:rPrChange>
        </w:rPr>
        <w:t xml:space="preserve">.  Evidence of oxidative stress at the protein/gene level was also apparent in </w:t>
      </w:r>
      <w:r w:rsidRPr="00BF50AC">
        <w:rPr>
          <w:rFonts w:ascii="Times" w:hAnsi="Times"/>
          <w:i/>
          <w:sz w:val="24"/>
          <w:rPrChange w:id="386" w:author="Reviewer 1" w:date="2014-01-09T15:55:00Z">
            <w:rPr>
              <w:rFonts w:ascii="Times" w:hAnsi="Times"/>
              <w:i/>
              <w:szCs w:val="22"/>
            </w:rPr>
          </w:rPrChange>
        </w:rPr>
        <w:t>C. virginica</w:t>
      </w:r>
      <w:r w:rsidRPr="00BF50AC">
        <w:rPr>
          <w:rFonts w:ascii="Times" w:hAnsi="Times"/>
          <w:sz w:val="24"/>
          <w:rPrChange w:id="387" w:author="Reviewer 1" w:date="2014-01-09T15:55:00Z">
            <w:rPr>
              <w:rFonts w:ascii="Times" w:hAnsi="Times"/>
              <w:szCs w:val="22"/>
            </w:rPr>
          </w:rPrChange>
        </w:rPr>
        <w:t xml:space="preserve"> </w:t>
      </w:r>
      <w:del w:id="388" w:author="Reviewer 1" w:date="2014-01-09T16:06:00Z">
        <w:r w:rsidR="00A05D3D" w:rsidRPr="00BF50AC" w:rsidDel="007209EF">
          <w:rPr>
            <w:rFonts w:ascii="Times" w:hAnsi="Times"/>
            <w:sz w:val="24"/>
            <w:rPrChange w:id="389" w:author="Reviewer 1" w:date="2014-01-09T15:55:00Z">
              <w:rPr>
                <w:rFonts w:ascii="Times" w:hAnsi="Times"/>
                <w:szCs w:val="22"/>
              </w:rPr>
            </w:rPrChange>
          </w:rPr>
          <w:fldChar w:fldCharType="begin" w:fldLock="1"/>
        </w:r>
        <w:r w:rsidRPr="00BF50AC" w:rsidDel="007209EF">
          <w:rPr>
            <w:rFonts w:ascii="Times" w:hAnsi="Times"/>
            <w:sz w:val="24"/>
            <w:rPrChange w:id="390" w:author="Reviewer 1" w:date="2014-01-09T15:55:00Z">
              <w:rPr>
                <w:rFonts w:ascii="Times" w:hAnsi="Times"/>
                <w:szCs w:val="22"/>
              </w:rPr>
            </w:rPrChange>
          </w:rPr>
          <w:del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delInstrText>
        </w:r>
        <w:r w:rsidR="00A05D3D" w:rsidRPr="00BF50AC" w:rsidDel="007209EF">
          <w:rPr>
            <w:rFonts w:ascii="Times" w:hAnsi="Times"/>
            <w:sz w:val="24"/>
            <w:rPrChange w:id="391" w:author="Reviewer 1" w:date="2014-01-09T15:55:00Z">
              <w:rPr>
                <w:rFonts w:ascii="Times" w:hAnsi="Times"/>
                <w:szCs w:val="22"/>
              </w:rPr>
            </w:rPrChange>
          </w:rPr>
          <w:fldChar w:fldCharType="separate"/>
        </w:r>
        <w:r w:rsidRPr="00BF50AC" w:rsidDel="007209EF">
          <w:rPr>
            <w:rFonts w:ascii="Times" w:hAnsi="Times"/>
            <w:noProof/>
            <w:sz w:val="24"/>
            <w:rPrChange w:id="392" w:author="Reviewer 1" w:date="2014-01-09T15:55:00Z">
              <w:rPr>
                <w:rFonts w:ascii="Times" w:hAnsi="Times"/>
                <w:noProof/>
                <w:szCs w:val="22"/>
              </w:rPr>
            </w:rPrChange>
          </w:rPr>
          <w:delText>(Tomanek et al., 2011)</w:delText>
        </w:r>
        <w:r w:rsidR="00A05D3D" w:rsidRPr="00BF50AC" w:rsidDel="007209EF">
          <w:rPr>
            <w:rFonts w:ascii="Times" w:hAnsi="Times"/>
            <w:sz w:val="24"/>
            <w:rPrChange w:id="393" w:author="Reviewer 1" w:date="2014-01-09T15:55:00Z">
              <w:rPr>
                <w:rFonts w:ascii="Times" w:hAnsi="Times"/>
                <w:szCs w:val="22"/>
              </w:rPr>
            </w:rPrChange>
          </w:rPr>
          <w:fldChar w:fldCharType="end"/>
        </w:r>
        <w:r w:rsidRPr="00BF50AC" w:rsidDel="007209EF">
          <w:rPr>
            <w:rFonts w:ascii="Times" w:hAnsi="Times"/>
            <w:sz w:val="24"/>
            <w:rPrChange w:id="394" w:author="Reviewer 1" w:date="2014-01-09T15:55:00Z">
              <w:rPr>
                <w:rFonts w:ascii="Times" w:hAnsi="Times"/>
                <w:szCs w:val="22"/>
              </w:rPr>
            </w:rPrChange>
          </w:rPr>
          <w:delText xml:space="preserve">, </w:delText>
        </w:r>
      </w:del>
      <w:ins w:id="395" w:author="Reviewer 1" w:date="2014-01-09T16:06:00Z">
        <w:r w:rsidR="007209EF" w:rsidRPr="00BF50AC">
          <w:rPr>
            <w:rFonts w:ascii="Times" w:hAnsi="Times"/>
            <w:sz w:val="24"/>
            <w:rPrChange w:id="396" w:author="Reviewer 1" w:date="2014-01-09T15:55:00Z">
              <w:rPr>
                <w:rFonts w:ascii="Times" w:hAnsi="Times"/>
                <w:szCs w:val="22"/>
              </w:rPr>
            </w:rPrChange>
          </w:rPr>
          <w:fldChar w:fldCharType="begin" w:fldLock="1"/>
        </w:r>
        <w:r w:rsidR="007209EF" w:rsidRPr="00BF50AC">
          <w:rPr>
            <w:rFonts w:ascii="Times" w:hAnsi="Times"/>
            <w:sz w:val="24"/>
            <w:rPrChange w:id="397" w:author="Reviewer 1" w:date="2014-01-09T15:55:00Z">
              <w:rPr>
                <w:rFonts w:ascii="Times" w:hAnsi="Times"/>
                <w:szCs w:val="22"/>
              </w:rPr>
            </w:rPrChange>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sidR="007209EF" w:rsidRPr="00BF50AC">
          <w:rPr>
            <w:rFonts w:ascii="Times" w:hAnsi="Times"/>
            <w:sz w:val="24"/>
            <w:rPrChange w:id="398" w:author="Reviewer 1" w:date="2014-01-09T15:55:00Z">
              <w:rPr>
                <w:rFonts w:ascii="Times" w:hAnsi="Times"/>
                <w:szCs w:val="22"/>
              </w:rPr>
            </w:rPrChange>
          </w:rPr>
          <w:fldChar w:fldCharType="separate"/>
        </w:r>
        <w:r w:rsidR="007209EF" w:rsidRPr="00BF50AC">
          <w:rPr>
            <w:rFonts w:ascii="Times" w:hAnsi="Times"/>
            <w:noProof/>
            <w:sz w:val="24"/>
            <w:rPrChange w:id="399" w:author="Reviewer 1" w:date="2014-01-09T15:55:00Z">
              <w:rPr>
                <w:rFonts w:ascii="Times" w:hAnsi="Times"/>
                <w:noProof/>
                <w:szCs w:val="22"/>
              </w:rPr>
            </w:rPrChange>
          </w:rPr>
          <w:t>(Tomanek et al., 2011)</w:t>
        </w:r>
        <w:r w:rsidR="007209EF" w:rsidRPr="00BF50AC">
          <w:rPr>
            <w:rFonts w:ascii="Times" w:hAnsi="Times"/>
            <w:sz w:val="24"/>
            <w:rPrChange w:id="400" w:author="Reviewer 1" w:date="2014-01-09T15:55:00Z">
              <w:rPr>
                <w:rFonts w:ascii="Times" w:hAnsi="Times"/>
                <w:szCs w:val="22"/>
              </w:rPr>
            </w:rPrChange>
          </w:rPr>
          <w:fldChar w:fldCharType="end"/>
        </w:r>
        <w:r w:rsidR="007209EF">
          <w:rPr>
            <w:rFonts w:ascii="Times" w:hAnsi="Times"/>
            <w:sz w:val="24"/>
          </w:rPr>
          <w:t xml:space="preserve"> and</w:t>
        </w:r>
        <w:r w:rsidR="007209EF" w:rsidRPr="00BF50AC">
          <w:rPr>
            <w:rFonts w:ascii="Times" w:hAnsi="Times"/>
            <w:sz w:val="24"/>
            <w:rPrChange w:id="401" w:author="Reviewer 1" w:date="2014-01-09T15:55:00Z">
              <w:rPr>
                <w:rFonts w:ascii="Times" w:hAnsi="Times"/>
                <w:szCs w:val="22"/>
              </w:rPr>
            </w:rPrChange>
          </w:rPr>
          <w:t xml:space="preserve"> </w:t>
        </w:r>
      </w:ins>
      <w:r w:rsidRPr="00BF50AC">
        <w:rPr>
          <w:rFonts w:ascii="Times" w:hAnsi="Times"/>
          <w:sz w:val="24"/>
          <w:rPrChange w:id="402" w:author="Reviewer 1" w:date="2014-01-09T15:55:00Z">
            <w:rPr>
              <w:rFonts w:ascii="Times" w:hAnsi="Times"/>
              <w:szCs w:val="22"/>
            </w:rPr>
          </w:rPrChange>
        </w:rPr>
        <w:t xml:space="preserve">corals </w:t>
      </w:r>
      <w:r w:rsidR="00A05D3D" w:rsidRPr="00BF50AC">
        <w:rPr>
          <w:rFonts w:ascii="Times" w:hAnsi="Times"/>
          <w:sz w:val="24"/>
          <w:rPrChange w:id="403" w:author="Reviewer 1" w:date="2014-01-09T15:55:00Z">
            <w:rPr>
              <w:rFonts w:ascii="Times" w:hAnsi="Times"/>
              <w:szCs w:val="22"/>
            </w:rPr>
          </w:rPrChange>
        </w:rPr>
        <w:fldChar w:fldCharType="begin" w:fldLock="1"/>
      </w:r>
      <w:r w:rsidRPr="00BF50AC">
        <w:rPr>
          <w:rFonts w:ascii="Times" w:hAnsi="Times"/>
          <w:sz w:val="24"/>
          <w:rPrChange w:id="404" w:author="Reviewer 1" w:date="2014-01-09T15:55:00Z">
            <w:rPr>
              <w:rFonts w:ascii="Times" w:hAnsi="Times"/>
              <w:szCs w:val="22"/>
            </w:rPr>
          </w:rPrChange>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00A05D3D" w:rsidRPr="00BF50AC">
        <w:rPr>
          <w:rFonts w:ascii="Times" w:hAnsi="Times"/>
          <w:sz w:val="24"/>
          <w:rPrChange w:id="405" w:author="Reviewer 1" w:date="2014-01-09T15:55:00Z">
            <w:rPr>
              <w:rFonts w:ascii="Times" w:hAnsi="Times"/>
              <w:szCs w:val="22"/>
            </w:rPr>
          </w:rPrChange>
        </w:rPr>
        <w:fldChar w:fldCharType="separate"/>
      </w:r>
      <w:r w:rsidRPr="00BF50AC">
        <w:rPr>
          <w:rFonts w:ascii="Times" w:hAnsi="Times"/>
          <w:noProof/>
          <w:sz w:val="24"/>
          <w:rPrChange w:id="406" w:author="Reviewer 1" w:date="2014-01-09T15:55:00Z">
            <w:rPr>
              <w:rFonts w:ascii="Times" w:hAnsi="Times"/>
              <w:noProof/>
              <w:szCs w:val="22"/>
            </w:rPr>
          </w:rPrChange>
        </w:rPr>
        <w:t>(Kaniewska et al., 2012)</w:t>
      </w:r>
      <w:r w:rsidR="00A05D3D" w:rsidRPr="00BF50AC">
        <w:rPr>
          <w:rFonts w:ascii="Times" w:hAnsi="Times"/>
          <w:sz w:val="24"/>
          <w:rPrChange w:id="407" w:author="Reviewer 1" w:date="2014-01-09T15:55:00Z">
            <w:rPr>
              <w:rFonts w:ascii="Times" w:hAnsi="Times"/>
              <w:szCs w:val="22"/>
            </w:rPr>
          </w:rPrChange>
        </w:rPr>
        <w:fldChar w:fldCharType="end"/>
      </w:r>
      <w:r w:rsidRPr="00BF50AC">
        <w:rPr>
          <w:rFonts w:ascii="Times" w:hAnsi="Times"/>
          <w:sz w:val="24"/>
          <w:rPrChange w:id="408" w:author="Reviewer 1" w:date="2014-01-09T15:55:00Z">
            <w:rPr>
              <w:rFonts w:ascii="Times" w:hAnsi="Times"/>
              <w:szCs w:val="22"/>
            </w:rPr>
          </w:rPrChange>
        </w:rPr>
        <w:t xml:space="preserve">, and </w:t>
      </w:r>
      <w:ins w:id="409" w:author="Reviewer 1" w:date="2014-01-09T16:06:00Z">
        <w:r w:rsidR="007209EF">
          <w:rPr>
            <w:rFonts w:ascii="Times" w:hAnsi="Times"/>
            <w:sz w:val="24"/>
          </w:rPr>
          <w:t xml:space="preserve">in </w:t>
        </w:r>
      </w:ins>
      <w:r w:rsidRPr="00BF50AC">
        <w:rPr>
          <w:rFonts w:ascii="Times" w:hAnsi="Times"/>
          <w:i/>
          <w:sz w:val="24"/>
          <w:rPrChange w:id="410" w:author="Reviewer 1" w:date="2014-01-09T15:55:00Z">
            <w:rPr>
              <w:rFonts w:ascii="Times" w:hAnsi="Times"/>
              <w:i/>
              <w:szCs w:val="22"/>
            </w:rPr>
          </w:rPrChange>
        </w:rPr>
        <w:t xml:space="preserve">C. gigas </w:t>
      </w:r>
      <w:r w:rsidRPr="00BF50AC">
        <w:rPr>
          <w:rFonts w:ascii="Times" w:hAnsi="Times"/>
          <w:sz w:val="24"/>
          <w:rPrChange w:id="411" w:author="Reviewer 1" w:date="2014-01-09T15:55:00Z">
            <w:rPr>
              <w:rFonts w:ascii="Times" w:hAnsi="Times"/>
              <w:szCs w:val="22"/>
            </w:rPr>
          </w:rPrChange>
        </w:rPr>
        <w:t xml:space="preserve">at the transcript level </w:t>
      </w:r>
      <w:r w:rsidR="00A05D3D" w:rsidRPr="00BF50AC">
        <w:rPr>
          <w:rFonts w:ascii="Times" w:hAnsi="Times"/>
          <w:sz w:val="24"/>
          <w:rPrChange w:id="412" w:author="Reviewer 1" w:date="2014-01-09T15:55:00Z">
            <w:rPr>
              <w:rFonts w:ascii="Times" w:hAnsi="Times"/>
              <w:szCs w:val="22"/>
            </w:rPr>
          </w:rPrChange>
        </w:rPr>
        <w:fldChar w:fldCharType="begin" w:fldLock="1"/>
      </w:r>
      <w:r w:rsidRPr="00BF50AC">
        <w:rPr>
          <w:rFonts w:ascii="Times" w:hAnsi="Times"/>
          <w:sz w:val="24"/>
          <w:rPrChange w:id="413" w:author="Reviewer 1" w:date="2014-01-09T15:55:00Z">
            <w:rPr>
              <w:rFonts w:ascii="Times" w:hAnsi="Times"/>
              <w:szCs w:val="22"/>
            </w:rPr>
          </w:rPrChange>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00A05D3D" w:rsidRPr="00BF50AC">
        <w:rPr>
          <w:rFonts w:ascii="Times" w:hAnsi="Times"/>
          <w:sz w:val="24"/>
          <w:rPrChange w:id="414" w:author="Reviewer 1" w:date="2014-01-09T15:55:00Z">
            <w:rPr>
              <w:rFonts w:ascii="Times" w:hAnsi="Times"/>
              <w:szCs w:val="22"/>
            </w:rPr>
          </w:rPrChange>
        </w:rPr>
        <w:fldChar w:fldCharType="separate"/>
      </w:r>
      <w:r w:rsidRPr="00BF50AC">
        <w:rPr>
          <w:rFonts w:ascii="Times" w:hAnsi="Times"/>
          <w:noProof/>
          <w:sz w:val="24"/>
          <w:rPrChange w:id="415" w:author="Reviewer 1" w:date="2014-01-09T15:55:00Z">
            <w:rPr>
              <w:rFonts w:ascii="Times" w:hAnsi="Times"/>
              <w:noProof/>
              <w:szCs w:val="22"/>
            </w:rPr>
          </w:rPrChange>
        </w:rPr>
        <w:t>(Clark et al., 2013)</w:t>
      </w:r>
      <w:r w:rsidR="00A05D3D" w:rsidRPr="00BF50AC">
        <w:rPr>
          <w:rFonts w:ascii="Times" w:hAnsi="Times"/>
          <w:sz w:val="24"/>
          <w:rPrChange w:id="416" w:author="Reviewer 1" w:date="2014-01-09T15:55:00Z">
            <w:rPr>
              <w:rFonts w:ascii="Times" w:hAnsi="Times"/>
              <w:szCs w:val="22"/>
            </w:rPr>
          </w:rPrChange>
        </w:rPr>
        <w:fldChar w:fldCharType="end"/>
      </w:r>
      <w:r w:rsidRPr="00BF50AC">
        <w:rPr>
          <w:rFonts w:ascii="Times" w:hAnsi="Times"/>
          <w:sz w:val="24"/>
          <w:rPrChange w:id="417" w:author="Reviewer 1" w:date="2014-01-09T15:55:00Z">
            <w:rPr>
              <w:rFonts w:ascii="Times" w:hAnsi="Times"/>
              <w:szCs w:val="22"/>
            </w:rPr>
          </w:rPrChange>
        </w:rPr>
        <w:t xml:space="preserve">.   Perhaps as a result of increased oxidative stress, there is also evidence of an elevated apoptotic response.  Nucleoside diphosphate kinase homolog 5, a protein that prevents apoptosis, is expressed at lower levels at elevated </w:t>
      </w:r>
      <w:r w:rsidRPr="00BF50AC">
        <w:rPr>
          <w:rFonts w:ascii="Times" w:hAnsi="Times"/>
          <w:i/>
          <w:sz w:val="24"/>
          <w:rPrChange w:id="418" w:author="Reviewer 1" w:date="2014-01-09T15:55:00Z">
            <w:rPr>
              <w:rFonts w:ascii="Times" w:hAnsi="Times"/>
              <w:i/>
              <w:szCs w:val="22"/>
            </w:rPr>
          </w:rPrChange>
        </w:rPr>
        <w:t>p</w:t>
      </w:r>
      <w:r w:rsidRPr="00BF50AC">
        <w:rPr>
          <w:rFonts w:ascii="Times" w:hAnsi="Times"/>
          <w:sz w:val="24"/>
          <w:rPrChange w:id="419" w:author="Reviewer 1" w:date="2014-01-09T15:55:00Z">
            <w:rPr>
              <w:rFonts w:ascii="Times" w:hAnsi="Times"/>
              <w:szCs w:val="22"/>
            </w:rPr>
          </w:rPrChange>
        </w:rPr>
        <w:t>CO</w:t>
      </w:r>
      <w:r w:rsidRPr="00BF50AC">
        <w:rPr>
          <w:rFonts w:ascii="Times" w:hAnsi="Times"/>
          <w:sz w:val="24"/>
          <w:vertAlign w:val="subscript"/>
          <w:rPrChange w:id="420" w:author="Reviewer 1" w:date="2014-01-09T15:55:00Z">
            <w:rPr>
              <w:rFonts w:ascii="Times" w:hAnsi="Times"/>
              <w:szCs w:val="22"/>
              <w:vertAlign w:val="subscript"/>
            </w:rPr>
          </w:rPrChange>
        </w:rPr>
        <w:t>2</w:t>
      </w:r>
      <w:r w:rsidRPr="00BF50AC">
        <w:rPr>
          <w:rFonts w:ascii="Times" w:hAnsi="Times"/>
          <w:sz w:val="24"/>
          <w:rPrChange w:id="421" w:author="Reviewer 1" w:date="2014-01-09T15:55:00Z">
            <w:rPr>
              <w:rFonts w:ascii="Times" w:hAnsi="Times"/>
              <w:szCs w:val="22"/>
            </w:rPr>
          </w:rPrChange>
        </w:rPr>
        <w:t xml:space="preserve">.  </w:t>
      </w:r>
      <w:del w:id="422" w:author="Reviewer 1" w:date="2014-01-09T16:07:00Z">
        <w:r w:rsidRPr="00BF50AC" w:rsidDel="00A226A0">
          <w:rPr>
            <w:rFonts w:ascii="Times" w:hAnsi="Times"/>
            <w:sz w:val="24"/>
            <w:rPrChange w:id="423" w:author="Reviewer 1" w:date="2014-01-09T15:55:00Z">
              <w:rPr>
                <w:rFonts w:ascii="Times" w:hAnsi="Times"/>
                <w:szCs w:val="22"/>
              </w:rPr>
            </w:rPrChange>
          </w:rPr>
          <w:delText xml:space="preserve"> </w:delText>
        </w:r>
      </w:del>
      <w:r w:rsidRPr="00BF50AC">
        <w:rPr>
          <w:rFonts w:ascii="Times" w:hAnsi="Times"/>
          <w:sz w:val="24"/>
          <w:rPrChange w:id="424" w:author="Reviewer 1" w:date="2014-01-09T15:55:00Z">
            <w:rPr>
              <w:rFonts w:ascii="Times" w:hAnsi="Times"/>
              <w:szCs w:val="22"/>
            </w:rPr>
          </w:rPrChange>
        </w:rPr>
        <w:t xml:space="preserve">Additionally, autophagy is increased through the relatively greater expression of CDGSH iron-sulfur domain-containing protein 2.  Similar changes in apoptosis pathways have also been reported in larval urchins </w:t>
      </w:r>
      <w:r w:rsidR="00A05D3D" w:rsidRPr="00BF50AC">
        <w:rPr>
          <w:rFonts w:ascii="Times" w:hAnsi="Times"/>
          <w:sz w:val="24"/>
          <w:rPrChange w:id="425" w:author="Reviewer 1" w:date="2014-01-09T15:55:00Z">
            <w:rPr>
              <w:rFonts w:ascii="Times" w:hAnsi="Times"/>
              <w:szCs w:val="22"/>
            </w:rPr>
          </w:rPrChange>
        </w:rPr>
        <w:fldChar w:fldCharType="begin" w:fldLock="1"/>
      </w:r>
      <w:r w:rsidRPr="00BF50AC">
        <w:rPr>
          <w:rFonts w:ascii="Times" w:hAnsi="Times"/>
          <w:sz w:val="24"/>
          <w:rPrChange w:id="426" w:author="Reviewer 1" w:date="2014-01-09T15:55:00Z">
            <w:rPr>
              <w:rFonts w:ascii="Times" w:hAnsi="Times"/>
              <w:szCs w:val="22"/>
            </w:rPr>
          </w:rPrChange>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00A05D3D" w:rsidRPr="00BF50AC">
        <w:rPr>
          <w:rFonts w:ascii="Times" w:hAnsi="Times"/>
          <w:sz w:val="24"/>
          <w:rPrChange w:id="427" w:author="Reviewer 1" w:date="2014-01-09T15:55:00Z">
            <w:rPr>
              <w:rFonts w:ascii="Times" w:hAnsi="Times"/>
              <w:szCs w:val="22"/>
            </w:rPr>
          </w:rPrChange>
        </w:rPr>
        <w:fldChar w:fldCharType="separate"/>
      </w:r>
      <w:r w:rsidRPr="00BF50AC">
        <w:rPr>
          <w:rFonts w:ascii="Times" w:hAnsi="Times"/>
          <w:noProof/>
          <w:sz w:val="24"/>
          <w:rPrChange w:id="428" w:author="Reviewer 1" w:date="2014-01-09T15:55:00Z">
            <w:rPr>
              <w:rFonts w:ascii="Times" w:hAnsi="Times"/>
              <w:noProof/>
              <w:szCs w:val="22"/>
            </w:rPr>
          </w:rPrChange>
        </w:rPr>
        <w:t>(Todgham and Hofmann, 2009)</w:t>
      </w:r>
      <w:r w:rsidR="00A05D3D" w:rsidRPr="00BF50AC">
        <w:rPr>
          <w:rFonts w:ascii="Times" w:hAnsi="Times"/>
          <w:sz w:val="24"/>
          <w:rPrChange w:id="429" w:author="Reviewer 1" w:date="2014-01-09T15:55:00Z">
            <w:rPr>
              <w:rFonts w:ascii="Times" w:hAnsi="Times"/>
              <w:szCs w:val="22"/>
            </w:rPr>
          </w:rPrChange>
        </w:rPr>
        <w:fldChar w:fldCharType="end"/>
      </w:r>
      <w:r w:rsidRPr="00BF50AC">
        <w:rPr>
          <w:rFonts w:ascii="Times" w:hAnsi="Times"/>
          <w:sz w:val="24"/>
          <w:rPrChange w:id="430" w:author="Reviewer 1" w:date="2014-01-09T15:55:00Z">
            <w:rPr>
              <w:rFonts w:ascii="Times" w:hAnsi="Times"/>
              <w:szCs w:val="22"/>
            </w:rPr>
          </w:rPrChange>
        </w:rPr>
        <w:t xml:space="preserve"> and adult corals </w:t>
      </w:r>
      <w:r w:rsidR="00A05D3D" w:rsidRPr="00BF50AC">
        <w:rPr>
          <w:rFonts w:ascii="Times" w:hAnsi="Times"/>
          <w:sz w:val="24"/>
          <w:rPrChange w:id="431" w:author="Reviewer 1" w:date="2014-01-09T15:55:00Z">
            <w:rPr>
              <w:rFonts w:ascii="Times" w:hAnsi="Times"/>
              <w:szCs w:val="22"/>
            </w:rPr>
          </w:rPrChange>
        </w:rPr>
        <w:fldChar w:fldCharType="begin" w:fldLock="1"/>
      </w:r>
      <w:r w:rsidRPr="00BF50AC">
        <w:rPr>
          <w:rFonts w:ascii="Times" w:hAnsi="Times"/>
          <w:sz w:val="24"/>
          <w:rPrChange w:id="432" w:author="Reviewer 1" w:date="2014-01-09T15:55:00Z">
            <w:rPr>
              <w:rFonts w:ascii="Times" w:hAnsi="Times"/>
              <w:szCs w:val="22"/>
            </w:rPr>
          </w:rPrChange>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00A05D3D" w:rsidRPr="00BF50AC">
        <w:rPr>
          <w:rFonts w:ascii="Times" w:hAnsi="Times"/>
          <w:sz w:val="24"/>
          <w:rPrChange w:id="433" w:author="Reviewer 1" w:date="2014-01-09T15:55:00Z">
            <w:rPr>
              <w:rFonts w:ascii="Times" w:hAnsi="Times"/>
              <w:szCs w:val="22"/>
            </w:rPr>
          </w:rPrChange>
        </w:rPr>
        <w:fldChar w:fldCharType="separate"/>
      </w:r>
      <w:r w:rsidRPr="00BF50AC">
        <w:rPr>
          <w:rFonts w:ascii="Times" w:hAnsi="Times"/>
          <w:noProof/>
          <w:sz w:val="24"/>
          <w:rPrChange w:id="434" w:author="Reviewer 1" w:date="2014-01-09T15:55:00Z">
            <w:rPr>
              <w:rFonts w:ascii="Times" w:hAnsi="Times"/>
              <w:noProof/>
              <w:szCs w:val="22"/>
            </w:rPr>
          </w:rPrChange>
        </w:rPr>
        <w:t>(Kaniewska et al., 2012)</w:t>
      </w:r>
      <w:r w:rsidR="00A05D3D" w:rsidRPr="00BF50AC">
        <w:rPr>
          <w:rFonts w:ascii="Times" w:hAnsi="Times"/>
          <w:sz w:val="24"/>
          <w:rPrChange w:id="435" w:author="Reviewer 1" w:date="2014-01-09T15:55:00Z">
            <w:rPr>
              <w:rFonts w:ascii="Times" w:hAnsi="Times"/>
              <w:szCs w:val="22"/>
            </w:rPr>
          </w:rPrChange>
        </w:rPr>
        <w:fldChar w:fldCharType="end"/>
      </w:r>
      <w:ins w:id="436" w:author="Reviewer 1" w:date="2014-01-09T16:07:00Z">
        <w:r w:rsidR="00A226A0">
          <w:rPr>
            <w:rFonts w:ascii="Times" w:hAnsi="Times"/>
            <w:sz w:val="24"/>
          </w:rPr>
          <w:t xml:space="preserve"> under ocean acidification conditions</w:t>
        </w:r>
      </w:ins>
      <w:r w:rsidRPr="00BF50AC">
        <w:rPr>
          <w:rFonts w:ascii="Times" w:hAnsi="Times"/>
          <w:sz w:val="24"/>
          <w:rPrChange w:id="437" w:author="Reviewer 1" w:date="2014-01-09T15:55:00Z">
            <w:rPr>
              <w:rFonts w:ascii="Times" w:hAnsi="Times"/>
              <w:szCs w:val="22"/>
            </w:rPr>
          </w:rPrChange>
        </w:rPr>
        <w:t xml:space="preserve">.  </w:t>
      </w:r>
    </w:p>
    <w:p w14:paraId="31F8CCDD" w14:textId="77777777" w:rsidR="00D03E5E" w:rsidRDefault="00D03E5E" w:rsidP="00D03E5E">
      <w:pPr>
        <w:pStyle w:val="normal0"/>
        <w:spacing w:line="360" w:lineRule="auto"/>
        <w:ind w:firstLine="720"/>
        <w:rPr>
          <w:rFonts w:ascii="Times" w:hAnsi="Times"/>
          <w:szCs w:val="22"/>
        </w:rPr>
      </w:pPr>
      <w:r w:rsidRPr="00BF50AC">
        <w:rPr>
          <w:rFonts w:ascii="Times" w:hAnsi="Times"/>
          <w:sz w:val="24"/>
          <w:rPrChange w:id="438" w:author="Reviewer 1" w:date="2014-01-09T15:55:00Z">
            <w:rPr>
              <w:rFonts w:ascii="Times" w:hAnsi="Times"/>
              <w:szCs w:val="22"/>
            </w:rPr>
          </w:rPrChange>
        </w:rPr>
        <w:t>In the current study, there was also a broad-scale increase in expression of chaperones and stress response proteins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w:t>
      </w:r>
      <w:ins w:id="439" w:author="Reviewer 1" w:date="2014-01-09T16:08:00Z">
        <w:r w:rsidR="00D1346D">
          <w:rPr>
            <w:rFonts w:ascii="Times" w:hAnsi="Times"/>
            <w:sz w:val="24"/>
          </w:rPr>
          <w:t>ese results</w:t>
        </w:r>
      </w:ins>
      <w:del w:id="440" w:author="Reviewer 1" w:date="2014-01-09T16:08:00Z">
        <w:r w:rsidRPr="00BF50AC" w:rsidDel="00D1346D">
          <w:rPr>
            <w:rFonts w:ascii="Times" w:hAnsi="Times"/>
            <w:sz w:val="24"/>
            <w:rPrChange w:id="441" w:author="Reviewer 1" w:date="2014-01-09T15:55:00Z">
              <w:rPr>
                <w:rFonts w:ascii="Times" w:hAnsi="Times"/>
                <w:szCs w:val="22"/>
              </w:rPr>
            </w:rPrChange>
          </w:rPr>
          <w:delText xml:space="preserve">is is in </w:delText>
        </w:r>
      </w:del>
      <w:r w:rsidRPr="00BF50AC">
        <w:rPr>
          <w:rFonts w:ascii="Times" w:hAnsi="Times"/>
          <w:sz w:val="24"/>
          <w:rPrChange w:id="442" w:author="Reviewer 1" w:date="2014-01-09T15:55:00Z">
            <w:rPr>
              <w:rFonts w:ascii="Times" w:hAnsi="Times"/>
              <w:szCs w:val="22"/>
            </w:rPr>
          </w:rPrChange>
        </w:rPr>
        <w:t xml:space="preserve">contrast </w:t>
      </w:r>
      <w:del w:id="443" w:author="Reviewer 1" w:date="2014-01-09T16:08:00Z">
        <w:r w:rsidRPr="00BF50AC" w:rsidDel="00D1346D">
          <w:rPr>
            <w:rFonts w:ascii="Times" w:hAnsi="Times"/>
            <w:sz w:val="24"/>
            <w:rPrChange w:id="444" w:author="Reviewer 1" w:date="2014-01-09T15:55:00Z">
              <w:rPr>
                <w:rFonts w:ascii="Times" w:hAnsi="Times"/>
                <w:szCs w:val="22"/>
              </w:rPr>
            </w:rPrChange>
          </w:rPr>
          <w:delText xml:space="preserve">to </w:delText>
        </w:r>
      </w:del>
      <w:ins w:id="445" w:author="Reviewer 1" w:date="2014-01-09T16:08:00Z">
        <w:r w:rsidR="00D1346D">
          <w:rPr>
            <w:rFonts w:ascii="Times" w:hAnsi="Times"/>
            <w:sz w:val="24"/>
          </w:rPr>
          <w:t>with</w:t>
        </w:r>
        <w:r w:rsidR="00D1346D" w:rsidRPr="00BF50AC">
          <w:rPr>
            <w:rFonts w:ascii="Times" w:hAnsi="Times"/>
            <w:sz w:val="24"/>
            <w:rPrChange w:id="446" w:author="Reviewer 1" w:date="2014-01-09T15:55:00Z">
              <w:rPr>
                <w:rFonts w:ascii="Times" w:hAnsi="Times"/>
                <w:szCs w:val="22"/>
              </w:rPr>
            </w:rPrChange>
          </w:rPr>
          <w:t xml:space="preserve"> </w:t>
        </w:r>
      </w:ins>
      <w:r w:rsidRPr="00BF50AC">
        <w:rPr>
          <w:rFonts w:ascii="Times" w:hAnsi="Times"/>
          <w:sz w:val="24"/>
          <w:rPrChange w:id="447" w:author="Reviewer 1" w:date="2014-01-09T15:55:00Z">
            <w:rPr>
              <w:rFonts w:ascii="Times" w:hAnsi="Times"/>
              <w:szCs w:val="22"/>
            </w:rPr>
          </w:rPrChange>
        </w:rPr>
        <w:t xml:space="preserve">other studies, which generally report decreased expression of cell stress proteins and genes in response to ocean acidification </w:t>
      </w:r>
      <w:r w:rsidR="00A05D3D" w:rsidRPr="00BF50AC">
        <w:rPr>
          <w:rFonts w:ascii="Times" w:hAnsi="Times"/>
          <w:sz w:val="24"/>
          <w:rPrChange w:id="448" w:author="Reviewer 1" w:date="2014-01-09T15:55:00Z">
            <w:rPr>
              <w:rFonts w:ascii="Times" w:hAnsi="Times"/>
              <w:szCs w:val="22"/>
            </w:rPr>
          </w:rPrChange>
        </w:rPr>
        <w:fldChar w:fldCharType="begin" w:fldLock="1"/>
      </w:r>
      <w:r w:rsidRPr="00BF50AC">
        <w:rPr>
          <w:rFonts w:ascii="Times" w:hAnsi="Times"/>
          <w:sz w:val="24"/>
          <w:rPrChange w:id="449" w:author="Reviewer 1" w:date="2014-01-09T15:55:00Z">
            <w:rPr>
              <w:rFonts w:ascii="Times" w:hAnsi="Times"/>
              <w:szCs w:val="22"/>
            </w:rPr>
          </w:rPrChange>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sidR="00A05D3D" w:rsidRPr="00BF50AC">
        <w:rPr>
          <w:rFonts w:ascii="Times" w:hAnsi="Times"/>
          <w:sz w:val="24"/>
          <w:rPrChange w:id="450" w:author="Reviewer 1" w:date="2014-01-09T15:55:00Z">
            <w:rPr>
              <w:rFonts w:ascii="Times" w:hAnsi="Times"/>
              <w:szCs w:val="22"/>
            </w:rPr>
          </w:rPrChange>
        </w:rPr>
        <w:fldChar w:fldCharType="separate"/>
      </w:r>
      <w:r w:rsidRPr="00BF50AC">
        <w:rPr>
          <w:rFonts w:ascii="Times" w:hAnsi="Times"/>
          <w:noProof/>
          <w:sz w:val="24"/>
          <w:rPrChange w:id="451" w:author="Reviewer 1" w:date="2014-01-09T15:55:00Z">
            <w:rPr>
              <w:rFonts w:ascii="Times" w:hAnsi="Times"/>
              <w:noProof/>
              <w:szCs w:val="22"/>
            </w:rPr>
          </w:rPrChange>
        </w:rPr>
        <w:t>(Kaniewska et al., 2012; Todgham and Hofmann, 2009; Wong et al., 2011)</w:t>
      </w:r>
      <w:r w:rsidR="00A05D3D" w:rsidRPr="00BF50AC">
        <w:rPr>
          <w:rFonts w:ascii="Times" w:hAnsi="Times"/>
          <w:sz w:val="24"/>
          <w:rPrChange w:id="452" w:author="Reviewer 1" w:date="2014-01-09T15:55:00Z">
            <w:rPr>
              <w:rFonts w:ascii="Times" w:hAnsi="Times"/>
              <w:szCs w:val="22"/>
            </w:rPr>
          </w:rPrChange>
        </w:rPr>
        <w:fldChar w:fldCharType="end"/>
      </w:r>
      <w:r w:rsidRPr="00BF50AC">
        <w:rPr>
          <w:rFonts w:ascii="Times" w:hAnsi="Times"/>
          <w:sz w:val="24"/>
          <w:rPrChange w:id="453" w:author="Reviewer 1" w:date="2014-01-09T15:55:00Z">
            <w:rPr>
              <w:rFonts w:ascii="Times" w:hAnsi="Times"/>
              <w:szCs w:val="22"/>
            </w:rPr>
          </w:rPrChange>
        </w:rPr>
        <w:t xml:space="preserve">, however increased expression of hsp70 was reported in </w:t>
      </w:r>
      <w:r w:rsidRPr="00BF50AC">
        <w:rPr>
          <w:rFonts w:ascii="Times" w:hAnsi="Times"/>
          <w:i/>
          <w:sz w:val="24"/>
          <w:rPrChange w:id="454" w:author="Reviewer 1" w:date="2014-01-09T15:55:00Z">
            <w:rPr>
              <w:rFonts w:ascii="Times" w:hAnsi="Times"/>
              <w:i/>
              <w:szCs w:val="22"/>
            </w:rPr>
          </w:rPrChange>
        </w:rPr>
        <w:t>C. gigas</w:t>
      </w:r>
      <w:r w:rsidRPr="00BF50AC">
        <w:rPr>
          <w:rFonts w:ascii="Times" w:hAnsi="Times"/>
          <w:sz w:val="24"/>
          <w:rPrChange w:id="455" w:author="Reviewer 1" w:date="2014-01-09T15:55:00Z">
            <w:rPr>
              <w:rFonts w:ascii="Times" w:hAnsi="Times"/>
              <w:szCs w:val="22"/>
            </w:rPr>
          </w:rPrChange>
        </w:rPr>
        <w:t xml:space="preserve"> </w:t>
      </w:r>
      <w:r w:rsidR="00A05D3D" w:rsidRPr="00BF50AC">
        <w:rPr>
          <w:rFonts w:ascii="Times" w:hAnsi="Times"/>
          <w:sz w:val="24"/>
          <w:rPrChange w:id="456" w:author="Reviewer 1" w:date="2014-01-09T15:55:00Z">
            <w:rPr>
              <w:rFonts w:ascii="Times" w:hAnsi="Times"/>
              <w:szCs w:val="22"/>
            </w:rPr>
          </w:rPrChange>
        </w:rPr>
        <w:fldChar w:fldCharType="begin" w:fldLock="1"/>
      </w:r>
      <w:r w:rsidRPr="00BF50AC">
        <w:rPr>
          <w:rFonts w:ascii="Times" w:hAnsi="Times"/>
          <w:sz w:val="24"/>
          <w:rPrChange w:id="457" w:author="Reviewer 1" w:date="2014-01-09T15:55:00Z">
            <w:rPr>
              <w:rFonts w:ascii="Times" w:hAnsi="Times"/>
              <w:szCs w:val="22"/>
            </w:rPr>
          </w:rPrChange>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00A05D3D" w:rsidRPr="00BF50AC">
        <w:rPr>
          <w:rFonts w:ascii="Times" w:hAnsi="Times"/>
          <w:sz w:val="24"/>
          <w:rPrChange w:id="458" w:author="Reviewer 1" w:date="2014-01-09T15:55:00Z">
            <w:rPr>
              <w:rFonts w:ascii="Times" w:hAnsi="Times"/>
              <w:szCs w:val="22"/>
            </w:rPr>
          </w:rPrChange>
        </w:rPr>
        <w:fldChar w:fldCharType="separate"/>
      </w:r>
      <w:r w:rsidRPr="00BF50AC">
        <w:rPr>
          <w:rFonts w:ascii="Times" w:hAnsi="Times"/>
          <w:noProof/>
          <w:sz w:val="24"/>
          <w:rPrChange w:id="459" w:author="Reviewer 1" w:date="2014-01-09T15:55:00Z">
            <w:rPr>
              <w:rFonts w:ascii="Times" w:hAnsi="Times"/>
              <w:noProof/>
              <w:szCs w:val="22"/>
            </w:rPr>
          </w:rPrChange>
        </w:rPr>
        <w:t>(Clark et al., 2013)</w:t>
      </w:r>
      <w:r w:rsidR="00A05D3D" w:rsidRPr="00BF50AC">
        <w:rPr>
          <w:rFonts w:ascii="Times" w:hAnsi="Times"/>
          <w:sz w:val="24"/>
          <w:rPrChange w:id="460" w:author="Reviewer 1" w:date="2014-01-09T15:55:00Z">
            <w:rPr>
              <w:rFonts w:ascii="Times" w:hAnsi="Times"/>
              <w:szCs w:val="22"/>
            </w:rPr>
          </w:rPrChange>
        </w:rPr>
        <w:fldChar w:fldCharType="end"/>
      </w:r>
      <w:r w:rsidRPr="00BF50AC">
        <w:rPr>
          <w:rFonts w:ascii="Times" w:hAnsi="Times"/>
          <w:sz w:val="24"/>
          <w:rPrChange w:id="461" w:author="Reviewer 1" w:date="2014-01-09T15:55:00Z">
            <w:rPr>
              <w:rFonts w:ascii="Times" w:hAnsi="Times"/>
              <w:szCs w:val="22"/>
            </w:rPr>
          </w:rPrChange>
        </w:rPr>
        <w:t xml:space="preserve">.  </w:t>
      </w:r>
      <w:commentRangeStart w:id="462"/>
      <w:r w:rsidRPr="00BF50AC">
        <w:rPr>
          <w:rFonts w:ascii="Times" w:hAnsi="Times"/>
          <w:sz w:val="24"/>
          <w:rPrChange w:id="463" w:author="Reviewer 1" w:date="2014-01-09T15:55:00Z">
            <w:rPr>
              <w:rFonts w:ascii="Times" w:hAnsi="Times"/>
              <w:szCs w:val="22"/>
            </w:rPr>
          </w:rPrChange>
        </w:rPr>
        <w:t xml:space="preserve">Resulting from either direct or indirect (increased metabolism) effects of elevated </w:t>
      </w:r>
      <w:r w:rsidRPr="00BF50AC">
        <w:rPr>
          <w:rFonts w:ascii="Times" w:hAnsi="Times"/>
          <w:i/>
          <w:sz w:val="24"/>
          <w:rPrChange w:id="464" w:author="Reviewer 1" w:date="2014-01-09T15:55:00Z">
            <w:rPr>
              <w:rFonts w:ascii="Times" w:hAnsi="Times"/>
              <w:i/>
              <w:szCs w:val="22"/>
            </w:rPr>
          </w:rPrChange>
        </w:rPr>
        <w:t>p</w:t>
      </w:r>
      <w:r w:rsidRPr="00BF50AC">
        <w:rPr>
          <w:rFonts w:ascii="Times" w:hAnsi="Times"/>
          <w:sz w:val="24"/>
          <w:rPrChange w:id="465" w:author="Reviewer 1" w:date="2014-01-09T15:55:00Z">
            <w:rPr>
              <w:rFonts w:ascii="Times" w:hAnsi="Times"/>
              <w:szCs w:val="22"/>
            </w:rPr>
          </w:rPrChange>
        </w:rPr>
        <w:t>CO</w:t>
      </w:r>
      <w:r w:rsidRPr="00BF50AC">
        <w:rPr>
          <w:rFonts w:ascii="Times" w:hAnsi="Times"/>
          <w:sz w:val="24"/>
          <w:vertAlign w:val="subscript"/>
          <w:rPrChange w:id="466" w:author="Reviewer 1" w:date="2014-01-09T15:55:00Z">
            <w:rPr>
              <w:rFonts w:ascii="Times" w:hAnsi="Times"/>
              <w:szCs w:val="22"/>
              <w:vertAlign w:val="subscript"/>
            </w:rPr>
          </w:rPrChange>
        </w:rPr>
        <w:t>2</w:t>
      </w:r>
      <w:r w:rsidRPr="00BF50AC">
        <w:rPr>
          <w:rFonts w:ascii="Times" w:hAnsi="Times"/>
          <w:sz w:val="24"/>
          <w:rPrChange w:id="467" w:author="Reviewer 1" w:date="2014-01-09T15:55:00Z">
            <w:rPr>
              <w:rFonts w:ascii="Times" w:hAnsi="Times"/>
              <w:szCs w:val="22"/>
            </w:rPr>
          </w:rPrChange>
        </w:rPr>
        <w:t>, invertebrates frequently experience cellular stress due to ocean acidification exposure caused in part by greater production of ROS</w:t>
      </w:r>
      <w:ins w:id="468" w:author="Reviewer 1" w:date="2014-01-09T16:09:00Z">
        <w:r w:rsidR="00D1346D">
          <w:rPr>
            <w:rFonts w:ascii="Times" w:hAnsi="Times"/>
            <w:sz w:val="24"/>
          </w:rPr>
          <w:t xml:space="preserve"> (ref)</w:t>
        </w:r>
      </w:ins>
      <w:r>
        <w:rPr>
          <w:rFonts w:ascii="Times" w:hAnsi="Times"/>
          <w:szCs w:val="22"/>
        </w:rPr>
        <w:t>.</w:t>
      </w:r>
      <w:commentRangeEnd w:id="462"/>
      <w:r w:rsidR="00D1346D">
        <w:rPr>
          <w:rStyle w:val="CommentReference"/>
          <w:rFonts w:asciiTheme="minorHAnsi" w:eastAsiaTheme="minorEastAsia" w:hAnsiTheme="minorHAnsi" w:cstheme="minorBidi"/>
          <w:color w:val="auto"/>
        </w:rPr>
        <w:commentReference w:id="462"/>
      </w:r>
    </w:p>
    <w:p w14:paraId="30D80D28" w14:textId="77777777" w:rsidR="00D03E5E" w:rsidRDefault="00D03E5E" w:rsidP="00D03E5E">
      <w:pPr>
        <w:pStyle w:val="normal0"/>
        <w:spacing w:line="360" w:lineRule="auto"/>
        <w:ind w:firstLine="720"/>
        <w:rPr>
          <w:rFonts w:ascii="Times" w:hAnsi="Times"/>
          <w:szCs w:val="22"/>
        </w:rPr>
      </w:pPr>
    </w:p>
    <w:p w14:paraId="6B7D8D52" w14:textId="77777777" w:rsidR="00D03E5E" w:rsidRDefault="00D03E5E" w:rsidP="00F66D5B">
      <w:pPr>
        <w:pStyle w:val="Heading4"/>
      </w:pPr>
      <w:r>
        <w:t>DNA repair, transcription, and translation</w:t>
      </w:r>
    </w:p>
    <w:p w14:paraId="4AA3822B" w14:textId="77777777" w:rsidR="00F66D5B" w:rsidRDefault="00F66D5B" w:rsidP="00D03E5E">
      <w:pPr>
        <w:pStyle w:val="normal0"/>
        <w:spacing w:line="360" w:lineRule="auto"/>
        <w:rPr>
          <w:rFonts w:ascii="Times" w:hAnsi="Times"/>
          <w:szCs w:val="22"/>
        </w:rPr>
      </w:pPr>
    </w:p>
    <w:p w14:paraId="7DC57D5D" w14:textId="77777777" w:rsidR="00D03E5E" w:rsidRPr="00BF50AC" w:rsidRDefault="00D03E5E" w:rsidP="00D03E5E">
      <w:pPr>
        <w:pStyle w:val="normal0"/>
        <w:spacing w:line="360" w:lineRule="auto"/>
        <w:rPr>
          <w:rFonts w:ascii="Times" w:hAnsi="Times"/>
          <w:sz w:val="24"/>
          <w:rPrChange w:id="469" w:author="Reviewer 1" w:date="2014-01-09T15:55:00Z">
            <w:rPr>
              <w:rFonts w:ascii="Times" w:hAnsi="Times"/>
              <w:szCs w:val="22"/>
            </w:rPr>
          </w:rPrChange>
        </w:rPr>
      </w:pPr>
      <w:r w:rsidRPr="00BF50AC">
        <w:rPr>
          <w:rFonts w:ascii="Times" w:hAnsi="Times"/>
          <w:sz w:val="24"/>
          <w:rPrChange w:id="470" w:author="Reviewer 1" w:date="2014-01-09T15:55:00Z">
            <w:rPr>
              <w:rFonts w:ascii="Times" w:hAnsi="Times"/>
              <w:szCs w:val="22"/>
            </w:rPr>
          </w:rPrChange>
        </w:rPr>
        <w:tab/>
        <w:t xml:space="preserve">There were widespread changes in DNA repair, transcription, and translation in oysters exposed to elevated </w:t>
      </w:r>
      <w:r w:rsidRPr="00BF50AC">
        <w:rPr>
          <w:rFonts w:ascii="Times" w:hAnsi="Times"/>
          <w:i/>
          <w:sz w:val="24"/>
          <w:rPrChange w:id="471" w:author="Reviewer 1" w:date="2014-01-09T15:55:00Z">
            <w:rPr>
              <w:rFonts w:ascii="Times" w:hAnsi="Times"/>
              <w:i/>
              <w:szCs w:val="22"/>
            </w:rPr>
          </w:rPrChange>
        </w:rPr>
        <w:t>p</w:t>
      </w:r>
      <w:r w:rsidRPr="00BF50AC">
        <w:rPr>
          <w:rFonts w:ascii="Times" w:hAnsi="Times"/>
          <w:sz w:val="24"/>
          <w:rPrChange w:id="472" w:author="Reviewer 1" w:date="2014-01-09T15:55:00Z">
            <w:rPr>
              <w:rFonts w:ascii="Times" w:hAnsi="Times"/>
              <w:szCs w:val="22"/>
            </w:rPr>
          </w:rPrChange>
        </w:rPr>
        <w:t>CO</w:t>
      </w:r>
      <w:r w:rsidRPr="00BF50AC">
        <w:rPr>
          <w:rFonts w:ascii="Times" w:hAnsi="Times"/>
          <w:sz w:val="24"/>
          <w:vertAlign w:val="subscript"/>
          <w:rPrChange w:id="473" w:author="Reviewer 1" w:date="2014-01-09T15:55:00Z">
            <w:rPr>
              <w:rFonts w:ascii="Times" w:hAnsi="Times"/>
              <w:szCs w:val="22"/>
              <w:vertAlign w:val="subscript"/>
            </w:rPr>
          </w:rPrChange>
        </w:rPr>
        <w:t>2</w:t>
      </w:r>
      <w:r w:rsidRPr="00BF50AC">
        <w:rPr>
          <w:rFonts w:ascii="Times" w:hAnsi="Times"/>
          <w:sz w:val="24"/>
          <w:rPrChange w:id="474" w:author="Reviewer 1" w:date="2014-01-09T15:55:00Z">
            <w:rPr>
              <w:rFonts w:ascii="Times" w:hAnsi="Times"/>
              <w:szCs w:val="22"/>
            </w:rPr>
          </w:rPrChange>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w:t>
      </w:r>
      <w:r w:rsidRPr="00BF50AC">
        <w:rPr>
          <w:rFonts w:ascii="Times" w:hAnsi="Times"/>
          <w:sz w:val="24"/>
          <w:rPrChange w:id="475" w:author="Reviewer 1" w:date="2014-01-09T15:55:00Z">
            <w:rPr>
              <w:rFonts w:ascii="Times" w:hAnsi="Times"/>
              <w:szCs w:val="22"/>
            </w:rPr>
          </w:rPrChange>
        </w:rPr>
        <w:lastRenderedPageBreak/>
        <w:t xml:space="preserve">proteins were expressed at lower levels in high </w:t>
      </w:r>
      <w:r w:rsidRPr="00BF50AC">
        <w:rPr>
          <w:rFonts w:ascii="Times" w:hAnsi="Times"/>
          <w:i/>
          <w:sz w:val="24"/>
          <w:rPrChange w:id="476" w:author="Reviewer 1" w:date="2014-01-09T15:55:00Z">
            <w:rPr>
              <w:rFonts w:ascii="Times" w:hAnsi="Times"/>
              <w:i/>
              <w:szCs w:val="22"/>
            </w:rPr>
          </w:rPrChange>
        </w:rPr>
        <w:t>p</w:t>
      </w:r>
      <w:r w:rsidRPr="00BF50AC">
        <w:rPr>
          <w:rFonts w:ascii="Times" w:hAnsi="Times"/>
          <w:sz w:val="24"/>
          <w:rPrChange w:id="477" w:author="Reviewer 1" w:date="2014-01-09T15:55:00Z">
            <w:rPr>
              <w:rFonts w:ascii="Times" w:hAnsi="Times"/>
              <w:szCs w:val="22"/>
            </w:rPr>
          </w:rPrChange>
        </w:rPr>
        <w:t>CO</w:t>
      </w:r>
      <w:r w:rsidRPr="00BF50AC">
        <w:rPr>
          <w:rFonts w:ascii="Times" w:hAnsi="Times"/>
          <w:sz w:val="24"/>
          <w:vertAlign w:val="subscript"/>
          <w:rPrChange w:id="478" w:author="Reviewer 1" w:date="2014-01-09T15:55:00Z">
            <w:rPr>
              <w:rFonts w:ascii="Times" w:hAnsi="Times"/>
              <w:szCs w:val="22"/>
              <w:vertAlign w:val="subscript"/>
            </w:rPr>
          </w:rPrChange>
        </w:rPr>
        <w:t>2</w:t>
      </w:r>
      <w:r w:rsidRPr="00BF50AC">
        <w:rPr>
          <w:rFonts w:ascii="Times" w:hAnsi="Times"/>
          <w:sz w:val="24"/>
          <w:rPrChange w:id="479" w:author="Reviewer 1" w:date="2014-01-09T15:55:00Z">
            <w:rPr>
              <w:rFonts w:ascii="Times" w:hAnsi="Times"/>
              <w:szCs w:val="22"/>
            </w:rPr>
          </w:rPrChange>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w:t>
      </w:r>
      <w:commentRangeStart w:id="480"/>
      <w:r w:rsidRPr="00BF50AC">
        <w:rPr>
          <w:rFonts w:ascii="Times" w:hAnsi="Times"/>
          <w:sz w:val="24"/>
          <w:rPrChange w:id="481" w:author="Reviewer 1" w:date="2014-01-09T15:55:00Z">
            <w:rPr>
              <w:rFonts w:ascii="Times" w:hAnsi="Times"/>
              <w:szCs w:val="22"/>
            </w:rPr>
          </w:rPrChange>
        </w:rPr>
        <w:t xml:space="preserve">The decrease in DNA repair proteins coupled with changes in nucleotide metabolism and DNA synthesis may indicate a shift towards cell growth and DNA synthesis over repairing DNA damaged by increased oxidative stress.  </w:t>
      </w:r>
      <w:commentRangeEnd w:id="480"/>
      <w:r w:rsidR="00D91510">
        <w:rPr>
          <w:rStyle w:val="CommentReference"/>
          <w:rFonts w:asciiTheme="minorHAnsi" w:eastAsiaTheme="minorEastAsia" w:hAnsiTheme="minorHAnsi" w:cstheme="minorBidi"/>
          <w:color w:val="auto"/>
        </w:rPr>
        <w:commentReference w:id="480"/>
      </w:r>
    </w:p>
    <w:p w14:paraId="1C675F82" w14:textId="77777777" w:rsidR="00D03E5E" w:rsidRPr="00BF50AC" w:rsidRDefault="00D03E5E" w:rsidP="00C85C10">
      <w:pPr>
        <w:pStyle w:val="normal0"/>
        <w:spacing w:line="360" w:lineRule="auto"/>
        <w:ind w:firstLine="720"/>
        <w:rPr>
          <w:rFonts w:ascii="Times" w:hAnsi="Times"/>
          <w:sz w:val="24"/>
          <w:rPrChange w:id="482" w:author="Reviewer 1" w:date="2014-01-09T15:55:00Z">
            <w:rPr>
              <w:rFonts w:ascii="Times" w:hAnsi="Times"/>
              <w:szCs w:val="22"/>
            </w:rPr>
          </w:rPrChange>
        </w:rPr>
      </w:pPr>
      <w:r w:rsidRPr="00BF50AC">
        <w:rPr>
          <w:rFonts w:ascii="Times" w:hAnsi="Times"/>
          <w:sz w:val="24"/>
          <w:rPrChange w:id="483" w:author="Reviewer 1" w:date="2014-01-09T15:55:00Z">
            <w:rPr>
              <w:rFonts w:ascii="Times" w:hAnsi="Times"/>
              <w:szCs w:val="22"/>
            </w:rPr>
          </w:rPrChange>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across all three stress comparisons. Twenty-two proteins associated with transcription and mRNA processing </w:t>
      </w:r>
      <w:proofErr w:type="gramStart"/>
      <w:r w:rsidRPr="00BF50AC">
        <w:rPr>
          <w:rFonts w:ascii="Times" w:hAnsi="Times"/>
          <w:sz w:val="24"/>
          <w:rPrChange w:id="484" w:author="Reviewer 1" w:date="2014-01-09T15:55:00Z">
            <w:rPr>
              <w:rFonts w:ascii="Times" w:hAnsi="Times"/>
              <w:szCs w:val="22"/>
            </w:rPr>
          </w:rPrChange>
        </w:rPr>
        <w:t>were</w:t>
      </w:r>
      <w:proofErr w:type="gramEnd"/>
      <w:r w:rsidRPr="00BF50AC">
        <w:rPr>
          <w:rFonts w:ascii="Times" w:hAnsi="Times"/>
          <w:sz w:val="24"/>
          <w:rPrChange w:id="485" w:author="Reviewer 1" w:date="2014-01-09T15:55:00Z">
            <w:rPr>
              <w:rFonts w:ascii="Times" w:hAnsi="Times"/>
              <w:szCs w:val="22"/>
            </w:rPr>
          </w:rPrChange>
        </w:rPr>
        <w:t xml:space="preserve"> differentially expressed.  In terms of protein synthesis and degradation, six proteins associated with amino acid metabolism were differentially expressed between the two </w:t>
      </w:r>
      <w:r w:rsidRPr="00BF50AC">
        <w:rPr>
          <w:rFonts w:ascii="Times" w:hAnsi="Times"/>
          <w:i/>
          <w:sz w:val="24"/>
          <w:rPrChange w:id="486" w:author="Reviewer 1" w:date="2014-01-09T15:55:00Z">
            <w:rPr>
              <w:rFonts w:ascii="Times" w:hAnsi="Times"/>
              <w:i/>
              <w:szCs w:val="22"/>
            </w:rPr>
          </w:rPrChange>
        </w:rPr>
        <w:t>p</w:t>
      </w:r>
      <w:r w:rsidRPr="00BF50AC">
        <w:rPr>
          <w:rFonts w:ascii="Times" w:hAnsi="Times"/>
          <w:sz w:val="24"/>
          <w:rPrChange w:id="487" w:author="Reviewer 1" w:date="2014-01-09T15:55:00Z">
            <w:rPr>
              <w:rFonts w:ascii="Times" w:hAnsi="Times"/>
              <w:szCs w:val="22"/>
            </w:rPr>
          </w:rPrChange>
        </w:rPr>
        <w:t>CO</w:t>
      </w:r>
      <w:r w:rsidRPr="00BF50AC">
        <w:rPr>
          <w:rFonts w:ascii="Times" w:hAnsi="Times"/>
          <w:sz w:val="24"/>
          <w:vertAlign w:val="subscript"/>
          <w:rPrChange w:id="488" w:author="Reviewer 1" w:date="2014-01-09T15:55:00Z">
            <w:rPr>
              <w:rFonts w:ascii="Times" w:hAnsi="Times"/>
              <w:szCs w:val="22"/>
              <w:vertAlign w:val="subscript"/>
            </w:rPr>
          </w:rPrChange>
        </w:rPr>
        <w:t>2</w:t>
      </w:r>
      <w:r w:rsidRPr="00BF50AC">
        <w:rPr>
          <w:rFonts w:ascii="Times" w:hAnsi="Times"/>
          <w:sz w:val="24"/>
          <w:rPrChange w:id="489" w:author="Reviewer 1" w:date="2014-01-09T15:55:00Z">
            <w:rPr>
              <w:rFonts w:ascii="Times" w:hAnsi="Times"/>
              <w:szCs w:val="22"/>
            </w:rPr>
          </w:rPrChange>
        </w:rPr>
        <w:t xml:space="preserve"> levels: two were expressed at lower levels at in 2800 μatm-exposed oysters (amidohydrolase ytcJ and betaine-homocysteine S-methyltransferase 1) and four showed elevated expression (aminoacylase-1, dihydrolipoyl dehydrogenase, glutaryl-CoA dehydrogenase, and C-1-tetrahydrofolate synthase).  Twenty-three proteins involved in protein synthesis and translation were differentially expressed between the two </w:t>
      </w:r>
      <w:r w:rsidRPr="00BF50AC">
        <w:rPr>
          <w:rFonts w:ascii="Times" w:hAnsi="Times"/>
          <w:i/>
          <w:sz w:val="24"/>
          <w:rPrChange w:id="490" w:author="Reviewer 1" w:date="2014-01-09T15:55:00Z">
            <w:rPr>
              <w:rFonts w:ascii="Times" w:hAnsi="Times"/>
              <w:i/>
              <w:szCs w:val="22"/>
            </w:rPr>
          </w:rPrChange>
        </w:rPr>
        <w:t>p</w:t>
      </w:r>
      <w:r w:rsidRPr="00BF50AC">
        <w:rPr>
          <w:rFonts w:ascii="Times" w:hAnsi="Times"/>
          <w:sz w:val="24"/>
          <w:rPrChange w:id="491" w:author="Reviewer 1" w:date="2014-01-09T15:55:00Z">
            <w:rPr>
              <w:rFonts w:ascii="Times" w:hAnsi="Times"/>
              <w:szCs w:val="22"/>
            </w:rPr>
          </w:rPrChange>
        </w:rPr>
        <w:t>CO</w:t>
      </w:r>
      <w:r w:rsidRPr="00BF50AC">
        <w:rPr>
          <w:rFonts w:ascii="Times" w:hAnsi="Times"/>
          <w:sz w:val="24"/>
          <w:vertAlign w:val="subscript"/>
          <w:rPrChange w:id="492" w:author="Reviewer 1" w:date="2014-01-09T15:55:00Z">
            <w:rPr>
              <w:rFonts w:ascii="Times" w:hAnsi="Times"/>
              <w:szCs w:val="22"/>
              <w:vertAlign w:val="subscript"/>
            </w:rPr>
          </w:rPrChange>
        </w:rPr>
        <w:t>2</w:t>
      </w:r>
      <w:r w:rsidRPr="00BF50AC">
        <w:rPr>
          <w:rFonts w:ascii="Times" w:hAnsi="Times"/>
          <w:sz w:val="24"/>
          <w:rPrChange w:id="493" w:author="Reviewer 1" w:date="2014-01-09T15:55:00Z">
            <w:rPr>
              <w:rFonts w:ascii="Times" w:hAnsi="Times"/>
              <w:szCs w:val="22"/>
            </w:rPr>
          </w:rPrChange>
        </w:rPr>
        <w:t xml:space="preserve"> levels.  Eleven proteins associated with protein degradation underwent significant changes in expression, including increased expression of two that prevent protein degradation (cystatin-B, ubiquitin caroxyl-terminal hydrolase FAF-X).  Expression changes in genes and proteins associated with translation were also observed in other species exposed to ocean acidification.  In larval sea urchins, </w:t>
      </w:r>
      <w:r w:rsidRPr="008C4CDC">
        <w:rPr>
          <w:rFonts w:ascii="Times" w:hAnsi="Times"/>
          <w:sz w:val="24"/>
          <w:highlight w:val="yellow"/>
          <w:rPrChange w:id="494" w:author="Reviewer 1" w:date="2014-01-09T16:24:00Z">
            <w:rPr>
              <w:rFonts w:ascii="Times" w:hAnsi="Times"/>
              <w:szCs w:val="22"/>
            </w:rPr>
          </w:rPrChange>
        </w:rPr>
        <w:t>there was</w:t>
      </w:r>
      <w:r w:rsidRPr="00BF50AC">
        <w:rPr>
          <w:rFonts w:ascii="Times" w:hAnsi="Times"/>
          <w:sz w:val="24"/>
          <w:rPrChange w:id="495" w:author="Reviewer 1" w:date="2014-01-09T15:55:00Z">
            <w:rPr>
              <w:rFonts w:ascii="Times" w:hAnsi="Times"/>
              <w:szCs w:val="22"/>
            </w:rPr>
          </w:rPrChange>
        </w:rPr>
        <w:t xml:space="preserve"> a decreased expression of genes in this functional category </w:t>
      </w:r>
      <w:r w:rsidR="00A05D3D" w:rsidRPr="00BF50AC">
        <w:rPr>
          <w:rFonts w:ascii="Times" w:hAnsi="Times"/>
          <w:sz w:val="24"/>
          <w:rPrChange w:id="496" w:author="Reviewer 1" w:date="2014-01-09T15:55:00Z">
            <w:rPr>
              <w:rFonts w:ascii="Times" w:hAnsi="Times"/>
              <w:szCs w:val="22"/>
            </w:rPr>
          </w:rPrChange>
        </w:rPr>
        <w:fldChar w:fldCharType="begin" w:fldLock="1"/>
      </w:r>
      <w:r w:rsidRPr="00BF50AC">
        <w:rPr>
          <w:rFonts w:ascii="Times" w:hAnsi="Times"/>
          <w:sz w:val="24"/>
          <w:rPrChange w:id="497" w:author="Reviewer 1" w:date="2014-01-09T15:55:00Z">
            <w:rPr>
              <w:rFonts w:ascii="Times" w:hAnsi="Times"/>
              <w:szCs w:val="22"/>
            </w:rPr>
          </w:rPrChange>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00A05D3D" w:rsidRPr="00BF50AC">
        <w:rPr>
          <w:rFonts w:ascii="Times" w:hAnsi="Times"/>
          <w:sz w:val="24"/>
          <w:rPrChange w:id="498" w:author="Reviewer 1" w:date="2014-01-09T15:55:00Z">
            <w:rPr>
              <w:rFonts w:ascii="Times" w:hAnsi="Times"/>
              <w:szCs w:val="22"/>
            </w:rPr>
          </w:rPrChange>
        </w:rPr>
        <w:fldChar w:fldCharType="separate"/>
      </w:r>
      <w:r w:rsidRPr="00BF50AC">
        <w:rPr>
          <w:rFonts w:ascii="Times" w:hAnsi="Times"/>
          <w:noProof/>
          <w:sz w:val="24"/>
          <w:rPrChange w:id="499" w:author="Reviewer 1" w:date="2014-01-09T15:55:00Z">
            <w:rPr>
              <w:rFonts w:ascii="Times" w:hAnsi="Times"/>
              <w:noProof/>
              <w:szCs w:val="22"/>
            </w:rPr>
          </w:rPrChange>
        </w:rPr>
        <w:t>(Todgham and Hofmann, 2009)</w:t>
      </w:r>
      <w:r w:rsidR="00A05D3D" w:rsidRPr="00BF50AC">
        <w:rPr>
          <w:rFonts w:ascii="Times" w:hAnsi="Times"/>
          <w:sz w:val="24"/>
          <w:rPrChange w:id="500" w:author="Reviewer 1" w:date="2014-01-09T15:55:00Z">
            <w:rPr>
              <w:rFonts w:ascii="Times" w:hAnsi="Times"/>
              <w:szCs w:val="22"/>
            </w:rPr>
          </w:rPrChange>
        </w:rPr>
        <w:fldChar w:fldCharType="end"/>
      </w:r>
      <w:r w:rsidRPr="00BF50AC">
        <w:rPr>
          <w:rFonts w:ascii="Times" w:hAnsi="Times"/>
          <w:sz w:val="24"/>
          <w:rPrChange w:id="501" w:author="Reviewer 1" w:date="2014-01-09T15:55:00Z">
            <w:rPr>
              <w:rFonts w:ascii="Times" w:hAnsi="Times"/>
              <w:szCs w:val="22"/>
            </w:rPr>
          </w:rPrChange>
        </w:rPr>
        <w:t xml:space="preserve">, while at the protein level </w:t>
      </w:r>
      <w:r w:rsidRPr="008C4CDC">
        <w:rPr>
          <w:rFonts w:ascii="Times" w:hAnsi="Times"/>
          <w:sz w:val="24"/>
          <w:highlight w:val="yellow"/>
          <w:rPrChange w:id="502" w:author="Reviewer 1" w:date="2014-01-09T16:24:00Z">
            <w:rPr>
              <w:rFonts w:ascii="Times" w:hAnsi="Times"/>
              <w:szCs w:val="22"/>
            </w:rPr>
          </w:rPrChange>
        </w:rPr>
        <w:t>there was</w:t>
      </w:r>
      <w:r w:rsidRPr="00BF50AC">
        <w:rPr>
          <w:rFonts w:ascii="Times" w:hAnsi="Times"/>
          <w:sz w:val="24"/>
          <w:rPrChange w:id="503" w:author="Reviewer 1" w:date="2014-01-09T15:55:00Z">
            <w:rPr>
              <w:rFonts w:ascii="Times" w:hAnsi="Times"/>
              <w:szCs w:val="22"/>
            </w:rPr>
          </w:rPrChange>
        </w:rPr>
        <w:t xml:space="preserve"> increased expression in larval barnacles and adult </w:t>
      </w:r>
      <w:r w:rsidRPr="00BF50AC">
        <w:rPr>
          <w:rFonts w:ascii="Times" w:hAnsi="Times"/>
          <w:i/>
          <w:sz w:val="24"/>
          <w:rPrChange w:id="504" w:author="Reviewer 1" w:date="2014-01-09T15:55:00Z">
            <w:rPr>
              <w:rFonts w:ascii="Times" w:hAnsi="Times"/>
              <w:i/>
              <w:szCs w:val="22"/>
            </w:rPr>
          </w:rPrChange>
        </w:rPr>
        <w:t>C. virginica</w:t>
      </w:r>
      <w:r w:rsidRPr="00BF50AC">
        <w:rPr>
          <w:rFonts w:ascii="Times" w:hAnsi="Times"/>
          <w:sz w:val="24"/>
          <w:rPrChange w:id="505" w:author="Reviewer 1" w:date="2014-01-09T15:55:00Z">
            <w:rPr>
              <w:rFonts w:ascii="Times" w:hAnsi="Times"/>
              <w:szCs w:val="22"/>
            </w:rPr>
          </w:rPrChange>
        </w:rPr>
        <w:t xml:space="preserve"> </w:t>
      </w:r>
      <w:r w:rsidR="00A05D3D" w:rsidRPr="00BF50AC">
        <w:rPr>
          <w:rFonts w:ascii="Times" w:hAnsi="Times"/>
          <w:sz w:val="24"/>
          <w:rPrChange w:id="506" w:author="Reviewer 1" w:date="2014-01-09T15:55:00Z">
            <w:rPr>
              <w:rFonts w:ascii="Times" w:hAnsi="Times"/>
              <w:szCs w:val="22"/>
            </w:rPr>
          </w:rPrChange>
        </w:rPr>
        <w:fldChar w:fldCharType="begin" w:fldLock="1"/>
      </w:r>
      <w:r w:rsidRPr="00BF50AC">
        <w:rPr>
          <w:rFonts w:ascii="Times" w:hAnsi="Times"/>
          <w:sz w:val="24"/>
          <w:rPrChange w:id="507" w:author="Reviewer 1" w:date="2014-01-09T15:55:00Z">
            <w:rPr>
              <w:rFonts w:ascii="Times" w:hAnsi="Times"/>
              <w:szCs w:val="22"/>
            </w:rPr>
          </w:rPrChange>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sidR="00A05D3D" w:rsidRPr="00BF50AC">
        <w:rPr>
          <w:rFonts w:ascii="Times" w:hAnsi="Times"/>
          <w:sz w:val="24"/>
          <w:rPrChange w:id="508" w:author="Reviewer 1" w:date="2014-01-09T15:55:00Z">
            <w:rPr>
              <w:rFonts w:ascii="Times" w:hAnsi="Times"/>
              <w:szCs w:val="22"/>
            </w:rPr>
          </w:rPrChange>
        </w:rPr>
        <w:fldChar w:fldCharType="separate"/>
      </w:r>
      <w:r w:rsidRPr="00BF50AC">
        <w:rPr>
          <w:rFonts w:ascii="Times" w:hAnsi="Times"/>
          <w:noProof/>
          <w:sz w:val="24"/>
          <w:rPrChange w:id="509" w:author="Reviewer 1" w:date="2014-01-09T15:55:00Z">
            <w:rPr>
              <w:rFonts w:ascii="Times" w:hAnsi="Times"/>
              <w:noProof/>
              <w:szCs w:val="22"/>
            </w:rPr>
          </w:rPrChange>
        </w:rPr>
        <w:t>(Tomanek et al., 2011; Wong et al., 2011)</w:t>
      </w:r>
      <w:r w:rsidR="00A05D3D" w:rsidRPr="00BF50AC">
        <w:rPr>
          <w:rFonts w:ascii="Times" w:hAnsi="Times"/>
          <w:sz w:val="24"/>
          <w:rPrChange w:id="510" w:author="Reviewer 1" w:date="2014-01-09T15:55:00Z">
            <w:rPr>
              <w:rFonts w:ascii="Times" w:hAnsi="Times"/>
              <w:szCs w:val="22"/>
            </w:rPr>
          </w:rPrChange>
        </w:rPr>
        <w:fldChar w:fldCharType="end"/>
      </w:r>
      <w:r w:rsidRPr="00BF50AC">
        <w:rPr>
          <w:rFonts w:ascii="Times" w:hAnsi="Times"/>
          <w:sz w:val="24"/>
          <w:rPrChange w:id="511" w:author="Reviewer 1" w:date="2014-01-09T15:55:00Z">
            <w:rPr>
              <w:rFonts w:ascii="Times" w:hAnsi="Times"/>
              <w:szCs w:val="22"/>
            </w:rPr>
          </w:rPrChange>
        </w:rPr>
        <w:t>.</w:t>
      </w:r>
    </w:p>
    <w:p w14:paraId="44C7C87B" w14:textId="77777777" w:rsidR="00D03E5E" w:rsidRDefault="00D03E5E" w:rsidP="00F66D5B">
      <w:pPr>
        <w:pStyle w:val="Heading3"/>
      </w:pPr>
      <w:bookmarkStart w:id="512" w:name="_Toc250547480"/>
      <w:r>
        <w:t>The effects of pCO</w:t>
      </w:r>
      <w:r w:rsidRPr="00D03E5E">
        <w:rPr>
          <w:vertAlign w:val="subscript"/>
        </w:rPr>
        <w:t>2</w:t>
      </w:r>
      <w:r>
        <w:t xml:space="preserve"> on the stress response</w:t>
      </w:r>
      <w:bookmarkEnd w:id="512"/>
    </w:p>
    <w:p w14:paraId="3F62F0BF" w14:textId="77777777" w:rsidR="00C85C10" w:rsidRPr="00C85C10" w:rsidRDefault="00C85C10" w:rsidP="00C85C10"/>
    <w:p w14:paraId="51BAB5F6" w14:textId="77777777" w:rsidR="00295E93" w:rsidRPr="00811212" w:rsidRDefault="00295E93" w:rsidP="00D03E5E">
      <w:pPr>
        <w:pStyle w:val="normal0"/>
        <w:spacing w:line="360" w:lineRule="auto"/>
        <w:ind w:firstLine="720"/>
        <w:rPr>
          <w:rFonts w:ascii="Times" w:hAnsi="Times"/>
          <w:sz w:val="24"/>
        </w:rPr>
      </w:pPr>
      <w:r w:rsidRPr="00295E93">
        <w:rPr>
          <w:rFonts w:ascii="Times" w:hAnsi="Times"/>
          <w:sz w:val="24"/>
        </w:rPr>
        <w:lastRenderedPageBreak/>
        <w:t xml:space="preserve">The proteomic response to a secondary stress in conjunction with ocean acidification </w:t>
      </w:r>
      <w:commentRangeStart w:id="513"/>
      <w:r w:rsidRPr="00295E93">
        <w:rPr>
          <w:rFonts w:ascii="Times" w:hAnsi="Times"/>
          <w:sz w:val="24"/>
        </w:rPr>
        <w:t xml:space="preserve">goes beyond </w:t>
      </w:r>
      <w:commentRangeEnd w:id="513"/>
      <w:r w:rsidR="008C4CDC">
        <w:rPr>
          <w:rStyle w:val="CommentReference"/>
          <w:rFonts w:asciiTheme="minorHAnsi" w:eastAsiaTheme="minorEastAsia" w:hAnsiTheme="minorHAnsi" w:cstheme="minorBidi"/>
          <w:color w:val="auto"/>
        </w:rPr>
        <w:commentReference w:id="513"/>
      </w:r>
      <w:r w:rsidRPr="00295E93">
        <w:rPr>
          <w:rFonts w:ascii="Times" w:hAnsi="Times"/>
          <w:sz w:val="24"/>
        </w:rPr>
        <w:t xml:space="preserve">the response to elevated </w:t>
      </w:r>
      <w:proofErr w:type="gramStart"/>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alone</w:t>
      </w:r>
      <w:proofErr w:type="gramEnd"/>
      <w:r w:rsidRPr="00295E93">
        <w:rPr>
          <w:rFonts w:ascii="Times" w:hAnsi="Times"/>
          <w:sz w:val="24"/>
        </w:rPr>
        <w:t xml:space="preserve"> to investigate how certain responses are altered by this environmental change.  The ultimate goal of investigating a second stress was to attempt to assess whether the “normal” physiological response to a stress event (i.e. mechanical stimulation) would be significantly impacted under ocean acidification conditions.  Qualitative differences between the proteomic responses to mechanical stimulation at 400 and 2800 µatm are reflected in the enrichment analysis, which identifies differences between treatment groups at the process level.  </w:t>
      </w:r>
      <w:r w:rsidR="00D03E5E" w:rsidRPr="00811212">
        <w:rPr>
          <w:rFonts w:ascii="Times" w:hAnsi="Times"/>
          <w:sz w:val="24"/>
          <w:rPrChange w:id="514" w:author="Reviewer 1" w:date="2014-01-09T16:30:00Z">
            <w:rPr>
              <w:rFonts w:ascii="Times" w:hAnsi="Times"/>
              <w:szCs w:val="22"/>
            </w:rPr>
          </w:rPrChange>
        </w:rPr>
        <w:t>At 400 µatm RNA metabolic process, transcription, and gamete generation are enriched in the response to mechanical stimulation.  At 2800 µatm a different set of processes are enriched: polysaccharide biosynthesis, polysaccharide metabolic process, and transcription.</w:t>
      </w:r>
    </w:p>
    <w:p w14:paraId="02E391C3" w14:textId="77777777" w:rsidR="00D03E5E" w:rsidRPr="00811212" w:rsidRDefault="00D03E5E" w:rsidP="00D03E5E">
      <w:pPr>
        <w:pStyle w:val="normal0"/>
        <w:spacing w:line="360" w:lineRule="auto"/>
        <w:ind w:firstLine="720"/>
        <w:rPr>
          <w:rFonts w:ascii="Times" w:hAnsi="Times"/>
          <w:sz w:val="24"/>
          <w:rPrChange w:id="515" w:author="Reviewer 1" w:date="2014-01-09T16:30:00Z">
            <w:rPr>
              <w:rFonts w:ascii="Times" w:hAnsi="Times"/>
              <w:szCs w:val="22"/>
            </w:rPr>
          </w:rPrChange>
        </w:rPr>
      </w:pPr>
      <w:r w:rsidRPr="00811212">
        <w:rPr>
          <w:rFonts w:ascii="Times" w:hAnsi="Times"/>
          <w:sz w:val="24"/>
          <w:rPrChange w:id="516" w:author="Reviewer 1" w:date="2014-01-09T16:30:00Z">
            <w:rPr>
              <w:rFonts w:ascii="Times" w:hAnsi="Times"/>
              <w:szCs w:val="22"/>
            </w:rPr>
          </w:rPrChange>
        </w:rPr>
        <w:t xml:space="preserve">At the metabolic pathway level, </w:t>
      </w:r>
      <w:r w:rsidRPr="00DC3CFF">
        <w:rPr>
          <w:rFonts w:ascii="Times" w:hAnsi="Times"/>
          <w:sz w:val="24"/>
          <w:highlight w:val="yellow"/>
          <w:rPrChange w:id="517" w:author="Reviewer 1" w:date="2014-01-09T16:30:00Z">
            <w:rPr>
              <w:rFonts w:ascii="Times" w:hAnsi="Times"/>
              <w:szCs w:val="22"/>
            </w:rPr>
          </w:rPrChange>
        </w:rPr>
        <w:t>there were</w:t>
      </w:r>
      <w:r w:rsidRPr="00811212">
        <w:rPr>
          <w:rFonts w:ascii="Times" w:hAnsi="Times"/>
          <w:sz w:val="24"/>
          <w:rPrChange w:id="518" w:author="Reviewer 1" w:date="2014-01-09T16:30:00Z">
            <w:rPr>
              <w:rFonts w:ascii="Times" w:hAnsi="Times"/>
              <w:szCs w:val="22"/>
            </w:rPr>
          </w:rPrChange>
        </w:rPr>
        <w:t xml:space="preserve"> different proteomic responses to mechanical stimulation between the two </w:t>
      </w:r>
      <w:r w:rsidRPr="00811212">
        <w:rPr>
          <w:rFonts w:ascii="Times" w:hAnsi="Times"/>
          <w:i/>
          <w:sz w:val="24"/>
          <w:rPrChange w:id="519" w:author="Reviewer 1" w:date="2014-01-09T16:30:00Z">
            <w:rPr>
              <w:rFonts w:ascii="Times" w:hAnsi="Times"/>
              <w:i/>
              <w:szCs w:val="22"/>
            </w:rPr>
          </w:rPrChange>
        </w:rPr>
        <w:t>p</w:t>
      </w:r>
      <w:r w:rsidRPr="00811212">
        <w:rPr>
          <w:rFonts w:ascii="Times" w:hAnsi="Times"/>
          <w:sz w:val="24"/>
          <w:rPrChange w:id="520" w:author="Reviewer 1" w:date="2014-01-09T16:30:00Z">
            <w:rPr>
              <w:rFonts w:ascii="Times" w:hAnsi="Times"/>
              <w:szCs w:val="22"/>
            </w:rPr>
          </w:rPrChange>
        </w:rPr>
        <w:t>CO</w:t>
      </w:r>
      <w:r w:rsidRPr="00811212">
        <w:rPr>
          <w:rFonts w:ascii="Times" w:hAnsi="Times"/>
          <w:sz w:val="24"/>
          <w:vertAlign w:val="subscript"/>
          <w:rPrChange w:id="521" w:author="Reviewer 1" w:date="2014-01-09T16:30:00Z">
            <w:rPr>
              <w:rFonts w:ascii="Times" w:hAnsi="Times"/>
              <w:szCs w:val="22"/>
              <w:vertAlign w:val="subscript"/>
            </w:rPr>
          </w:rPrChange>
        </w:rPr>
        <w:t>2</w:t>
      </w:r>
      <w:r w:rsidRPr="00811212">
        <w:rPr>
          <w:rFonts w:ascii="Times" w:hAnsi="Times"/>
          <w:sz w:val="24"/>
          <w:rPrChange w:id="522" w:author="Reviewer 1" w:date="2014-01-09T16:30:00Z">
            <w:rPr>
              <w:rFonts w:ascii="Times" w:hAnsi="Times"/>
              <w:szCs w:val="22"/>
            </w:rPr>
          </w:rPrChange>
        </w:rPr>
        <w:t xml:space="preserve"> treatments.  At low </w:t>
      </w:r>
      <w:r w:rsidRPr="00811212">
        <w:rPr>
          <w:rFonts w:ascii="Times" w:hAnsi="Times"/>
          <w:i/>
          <w:sz w:val="24"/>
          <w:rPrChange w:id="523" w:author="Reviewer 1" w:date="2014-01-09T16:30:00Z">
            <w:rPr>
              <w:rFonts w:ascii="Times" w:hAnsi="Times"/>
              <w:i/>
              <w:szCs w:val="22"/>
            </w:rPr>
          </w:rPrChange>
        </w:rPr>
        <w:t>p</w:t>
      </w:r>
      <w:r w:rsidRPr="00811212">
        <w:rPr>
          <w:rFonts w:ascii="Times" w:hAnsi="Times"/>
          <w:sz w:val="24"/>
          <w:rPrChange w:id="524" w:author="Reviewer 1" w:date="2014-01-09T16:30:00Z">
            <w:rPr>
              <w:rFonts w:ascii="Times" w:hAnsi="Times"/>
              <w:szCs w:val="22"/>
            </w:rPr>
          </w:rPrChange>
        </w:rPr>
        <w:t>CO</w:t>
      </w:r>
      <w:r w:rsidRPr="00811212">
        <w:rPr>
          <w:rFonts w:ascii="Times" w:hAnsi="Times"/>
          <w:sz w:val="24"/>
          <w:vertAlign w:val="subscript"/>
          <w:rPrChange w:id="525" w:author="Reviewer 1" w:date="2014-01-09T16:30:00Z">
            <w:rPr>
              <w:rFonts w:ascii="Times" w:hAnsi="Times"/>
              <w:szCs w:val="22"/>
              <w:vertAlign w:val="subscript"/>
            </w:rPr>
          </w:rPrChange>
        </w:rPr>
        <w:t>2</w:t>
      </w:r>
      <w:r w:rsidRPr="00811212">
        <w:rPr>
          <w:rFonts w:ascii="Times" w:hAnsi="Times"/>
          <w:sz w:val="24"/>
          <w:rPrChange w:id="526" w:author="Reviewer 1" w:date="2014-01-09T16:30:00Z">
            <w:rPr>
              <w:rFonts w:ascii="Times" w:hAnsi="Times"/>
              <w:szCs w:val="22"/>
            </w:rPr>
          </w:rPrChange>
        </w:rPr>
        <w:t xml:space="preserve"> (400 µatm) seven proteins involved in carbohydrate metabolism were expressed at higher levels upon mechanical stimulation and seven were expressed </w:t>
      </w:r>
      <w:ins w:id="527" w:author="Reviewer 1" w:date="2014-01-09T16:30:00Z">
        <w:r w:rsidR="00DC3CFF">
          <w:rPr>
            <w:rFonts w:ascii="Times" w:hAnsi="Times"/>
            <w:sz w:val="24"/>
          </w:rPr>
          <w:t xml:space="preserve">at </w:t>
        </w:r>
      </w:ins>
      <w:r w:rsidRPr="00811212">
        <w:rPr>
          <w:rFonts w:ascii="Times" w:hAnsi="Times"/>
          <w:sz w:val="24"/>
          <w:rPrChange w:id="528" w:author="Reviewer 1" w:date="2014-01-09T16:30:00Z">
            <w:rPr>
              <w:rFonts w:ascii="Times" w:hAnsi="Times"/>
              <w:szCs w:val="22"/>
            </w:rPr>
          </w:rPrChange>
        </w:rPr>
        <w:t>lower</w:t>
      </w:r>
      <w:ins w:id="529" w:author="Reviewer 1" w:date="2014-01-09T16:30:00Z">
        <w:r w:rsidR="00DC3CFF">
          <w:rPr>
            <w:rFonts w:ascii="Times" w:hAnsi="Times"/>
            <w:sz w:val="24"/>
          </w:rPr>
          <w:t xml:space="preserve"> levels</w:t>
        </w:r>
      </w:ins>
      <w:r w:rsidRPr="00811212">
        <w:rPr>
          <w:rFonts w:ascii="Times" w:hAnsi="Times"/>
          <w:sz w:val="24"/>
          <w:rPrChange w:id="530" w:author="Reviewer 1" w:date="2014-01-09T16:30:00Z">
            <w:rPr>
              <w:rFonts w:ascii="Times" w:hAnsi="Times"/>
              <w:szCs w:val="22"/>
            </w:rPr>
          </w:rPrChange>
        </w:rPr>
        <w:t xml:space="preserve">.  In contrast, at 2800 µatm nine proteins associated with carbohydrate metabolism had increased expression and only </w:t>
      </w:r>
      <w:proofErr w:type="gramStart"/>
      <w:r w:rsidRPr="00811212">
        <w:rPr>
          <w:rFonts w:ascii="Times" w:hAnsi="Times"/>
          <w:sz w:val="24"/>
          <w:rPrChange w:id="531" w:author="Reviewer 1" w:date="2014-01-09T16:30:00Z">
            <w:rPr>
              <w:rFonts w:ascii="Times" w:hAnsi="Times"/>
              <w:szCs w:val="22"/>
            </w:rPr>
          </w:rPrChange>
        </w:rPr>
        <w:t>four decreased</w:t>
      </w:r>
      <w:proofErr w:type="gramEnd"/>
      <w:r w:rsidRPr="00811212">
        <w:rPr>
          <w:rFonts w:ascii="Times" w:hAnsi="Times"/>
          <w:sz w:val="24"/>
          <w:rPrChange w:id="532" w:author="Reviewer 1" w:date="2014-01-09T16:30:00Z">
            <w:rPr>
              <w:rFonts w:ascii="Times" w:hAnsi="Times"/>
              <w:szCs w:val="22"/>
            </w:rPr>
          </w:rPrChange>
        </w:rPr>
        <w:t xml:space="preserve"> </w:t>
      </w:r>
      <w:ins w:id="533" w:author="Reviewer 1" w:date="2014-01-09T16:31:00Z">
        <w:r w:rsidR="00DC3CFF">
          <w:rPr>
            <w:rFonts w:ascii="Times" w:hAnsi="Times"/>
            <w:sz w:val="24"/>
          </w:rPr>
          <w:t xml:space="preserve">expression </w:t>
        </w:r>
      </w:ins>
      <w:r w:rsidRPr="00811212">
        <w:rPr>
          <w:rFonts w:ascii="Times" w:hAnsi="Times"/>
          <w:sz w:val="24"/>
          <w:rPrChange w:id="534" w:author="Reviewer 1" w:date="2014-01-09T16:30:00Z">
            <w:rPr>
              <w:rFonts w:ascii="Times" w:hAnsi="Times"/>
              <w:szCs w:val="22"/>
            </w:rPr>
          </w:rPrChange>
        </w:rPr>
        <w:t xml:space="preserve">after mechanical stimulation.  Specifically, in the mechanically stimulated 2800 µatm-exposed oysters, </w:t>
      </w:r>
      <w:commentRangeStart w:id="535"/>
      <w:r w:rsidRPr="00DC3CFF">
        <w:rPr>
          <w:rFonts w:ascii="Times" w:hAnsi="Times"/>
          <w:sz w:val="24"/>
          <w:highlight w:val="yellow"/>
          <w:rPrChange w:id="536" w:author="Reviewer 1" w:date="2014-01-09T16:31:00Z">
            <w:rPr>
              <w:rFonts w:ascii="Times" w:hAnsi="Times"/>
              <w:szCs w:val="22"/>
            </w:rPr>
          </w:rPrChange>
        </w:rPr>
        <w:t>there is</w:t>
      </w:r>
      <w:r w:rsidRPr="00811212">
        <w:rPr>
          <w:rFonts w:ascii="Times" w:hAnsi="Times"/>
          <w:sz w:val="24"/>
          <w:rPrChange w:id="537" w:author="Reviewer 1" w:date="2014-01-09T16:30:00Z">
            <w:rPr>
              <w:rFonts w:ascii="Times" w:hAnsi="Times"/>
              <w:szCs w:val="22"/>
            </w:rPr>
          </w:rPrChange>
        </w:rPr>
        <w:t xml:space="preserve"> a strong signal of mobilization of glycogen to create glucose (greater ex</w:t>
      </w:r>
      <w:commentRangeEnd w:id="535"/>
      <w:r w:rsidR="00DC3CFF">
        <w:rPr>
          <w:rStyle w:val="CommentReference"/>
          <w:rFonts w:asciiTheme="minorHAnsi" w:eastAsiaTheme="minorEastAsia" w:hAnsiTheme="minorHAnsi" w:cstheme="minorBidi"/>
          <w:color w:val="auto"/>
        </w:rPr>
        <w:commentReference w:id="535"/>
      </w:r>
      <w:r w:rsidRPr="00811212">
        <w:rPr>
          <w:rFonts w:ascii="Times" w:hAnsi="Times"/>
          <w:sz w:val="24"/>
          <w:rPrChange w:id="538" w:author="Reviewer 1" w:date="2014-01-09T16:30:00Z">
            <w:rPr>
              <w:rFonts w:ascii="Times" w:hAnsi="Times"/>
              <w:szCs w:val="22"/>
            </w:rPr>
          </w:rPrChange>
        </w:rPr>
        <w:t xml:space="preserve">pression of glycogen debranching enzyme, lysosomal alpha-glucosidase, and glycogenin-1) as well as gluconeogenesis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sidR="00A05D3D" w:rsidRPr="00811212">
        <w:rPr>
          <w:rFonts w:ascii="Times" w:hAnsi="Times"/>
          <w:sz w:val="24"/>
          <w:rPrChange w:id="539" w:author="Reviewer 1" w:date="2014-01-09T16:30:00Z">
            <w:rPr>
              <w:rFonts w:ascii="Times" w:hAnsi="Times"/>
              <w:szCs w:val="22"/>
            </w:rPr>
          </w:rPrChange>
        </w:rPr>
        <w:fldChar w:fldCharType="begin" w:fldLock="1"/>
      </w:r>
      <w:r w:rsidRPr="00811212">
        <w:rPr>
          <w:rFonts w:ascii="Times" w:hAnsi="Times"/>
          <w:sz w:val="24"/>
          <w:rPrChange w:id="540" w:author="Reviewer 1" w:date="2014-01-09T16:30:00Z">
            <w:rPr>
              <w:rFonts w:ascii="Times" w:hAnsi="Times"/>
              <w:szCs w:val="22"/>
            </w:rPr>
          </w:rPrChange>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sidR="00A05D3D" w:rsidRPr="00811212">
        <w:rPr>
          <w:rFonts w:ascii="Times" w:hAnsi="Times"/>
          <w:sz w:val="24"/>
          <w:rPrChange w:id="541" w:author="Reviewer 1" w:date="2014-01-09T16:30:00Z">
            <w:rPr>
              <w:rFonts w:ascii="Times" w:hAnsi="Times"/>
              <w:szCs w:val="22"/>
            </w:rPr>
          </w:rPrChange>
        </w:rPr>
        <w:fldChar w:fldCharType="separate"/>
      </w:r>
      <w:r w:rsidRPr="00811212">
        <w:rPr>
          <w:rFonts w:ascii="Times" w:hAnsi="Times"/>
          <w:noProof/>
          <w:sz w:val="24"/>
          <w:rPrChange w:id="542" w:author="Reviewer 1" w:date="2014-01-09T16:30:00Z">
            <w:rPr>
              <w:rFonts w:ascii="Times" w:hAnsi="Times"/>
              <w:noProof/>
              <w:szCs w:val="22"/>
            </w:rPr>
          </w:rPrChange>
        </w:rPr>
        <w:t>(Vijayan &amp; Moon, 1992)</w:t>
      </w:r>
      <w:r w:rsidR="00A05D3D" w:rsidRPr="00811212">
        <w:rPr>
          <w:rFonts w:ascii="Times" w:hAnsi="Times"/>
          <w:sz w:val="24"/>
          <w:rPrChange w:id="543" w:author="Reviewer 1" w:date="2014-01-09T16:30:00Z">
            <w:rPr>
              <w:rFonts w:ascii="Times" w:hAnsi="Times"/>
              <w:szCs w:val="22"/>
            </w:rPr>
          </w:rPrChange>
        </w:rPr>
        <w:fldChar w:fldCharType="end"/>
      </w:r>
      <w:r w:rsidRPr="00811212">
        <w:rPr>
          <w:rFonts w:ascii="Times" w:hAnsi="Times"/>
          <w:sz w:val="24"/>
          <w:rPrChange w:id="544" w:author="Reviewer 1" w:date="2014-01-09T16:30:00Z">
            <w:rPr>
              <w:rFonts w:ascii="Times" w:hAnsi="Times"/>
              <w:szCs w:val="22"/>
            </w:rPr>
          </w:rPrChange>
        </w:rPr>
        <w:t>.  The increased expression of these five proteins support</w:t>
      </w:r>
      <w:ins w:id="545" w:author="Reviewer 1" w:date="2014-01-09T16:33:00Z">
        <w:r w:rsidR="00F615C4">
          <w:rPr>
            <w:rFonts w:ascii="Times" w:hAnsi="Times"/>
            <w:sz w:val="24"/>
          </w:rPr>
          <w:t>s</w:t>
        </w:r>
      </w:ins>
      <w:r w:rsidRPr="00811212">
        <w:rPr>
          <w:rFonts w:ascii="Times" w:hAnsi="Times"/>
          <w:sz w:val="24"/>
          <w:rPrChange w:id="546" w:author="Reviewer 1" w:date="2014-01-09T16:30:00Z">
            <w:rPr>
              <w:rFonts w:ascii="Times" w:hAnsi="Times"/>
              <w:szCs w:val="22"/>
            </w:rPr>
          </w:rPrChange>
        </w:rPr>
        <w:t xml:space="preserve"> the hypothesis that the additional mechanical stress at high </w:t>
      </w:r>
      <w:r w:rsidRPr="00811212">
        <w:rPr>
          <w:rFonts w:ascii="Times" w:hAnsi="Times"/>
          <w:i/>
          <w:sz w:val="24"/>
          <w:rPrChange w:id="547" w:author="Reviewer 1" w:date="2014-01-09T16:30:00Z">
            <w:rPr>
              <w:rFonts w:ascii="Times" w:hAnsi="Times"/>
              <w:i/>
              <w:szCs w:val="22"/>
            </w:rPr>
          </w:rPrChange>
        </w:rPr>
        <w:t>p</w:t>
      </w:r>
      <w:r w:rsidRPr="00811212">
        <w:rPr>
          <w:rFonts w:ascii="Times" w:hAnsi="Times"/>
          <w:sz w:val="24"/>
          <w:rPrChange w:id="548" w:author="Reviewer 1" w:date="2014-01-09T16:30:00Z">
            <w:rPr>
              <w:rFonts w:ascii="Times" w:hAnsi="Times"/>
              <w:szCs w:val="22"/>
            </w:rPr>
          </w:rPrChange>
        </w:rPr>
        <w:t>CO</w:t>
      </w:r>
      <w:r w:rsidRPr="00811212">
        <w:rPr>
          <w:rFonts w:ascii="Times" w:hAnsi="Times"/>
          <w:sz w:val="24"/>
          <w:vertAlign w:val="subscript"/>
          <w:rPrChange w:id="549" w:author="Reviewer 1" w:date="2014-01-09T16:30:00Z">
            <w:rPr>
              <w:rFonts w:ascii="Times" w:hAnsi="Times"/>
              <w:szCs w:val="22"/>
              <w:vertAlign w:val="subscript"/>
            </w:rPr>
          </w:rPrChange>
        </w:rPr>
        <w:t>2</w:t>
      </w:r>
      <w:r w:rsidRPr="00811212">
        <w:rPr>
          <w:rFonts w:ascii="Times" w:hAnsi="Times"/>
          <w:sz w:val="24"/>
          <w:rPrChange w:id="550" w:author="Reviewer 1" w:date="2014-01-09T16:30:00Z">
            <w:rPr>
              <w:rFonts w:ascii="Times" w:hAnsi="Times"/>
              <w:szCs w:val="22"/>
            </w:rPr>
          </w:rPrChange>
        </w:rPr>
        <w:t xml:space="preserve"> necessitates greater resource use and a need to access energy reserves.  Given the resources needed to sustain a response to an environmental stress, this </w:t>
      </w:r>
      <w:del w:id="551" w:author="Reviewer 1" w:date="2014-01-09T16:34:00Z">
        <w:r w:rsidRPr="00811212" w:rsidDel="00DA12ED">
          <w:rPr>
            <w:rFonts w:ascii="Times" w:hAnsi="Times"/>
            <w:sz w:val="24"/>
            <w:rPrChange w:id="552" w:author="Reviewer 1" w:date="2014-01-09T16:30:00Z">
              <w:rPr>
                <w:rFonts w:ascii="Times" w:hAnsi="Times"/>
                <w:szCs w:val="22"/>
              </w:rPr>
            </w:rPrChange>
          </w:rPr>
          <w:delText xml:space="preserve">phenomenon </w:delText>
        </w:r>
      </w:del>
      <w:ins w:id="553" w:author="Reviewer 1" w:date="2014-01-09T16:34:00Z">
        <w:r w:rsidR="00DA12ED">
          <w:rPr>
            <w:rFonts w:ascii="Times" w:hAnsi="Times"/>
            <w:sz w:val="24"/>
          </w:rPr>
          <w:t>increases energetic demand</w:t>
        </w:r>
        <w:r w:rsidR="00DA12ED" w:rsidRPr="00811212">
          <w:rPr>
            <w:rFonts w:ascii="Times" w:hAnsi="Times"/>
            <w:sz w:val="24"/>
            <w:rPrChange w:id="554" w:author="Reviewer 1" w:date="2014-01-09T16:30:00Z">
              <w:rPr>
                <w:rFonts w:ascii="Times" w:hAnsi="Times"/>
                <w:szCs w:val="22"/>
              </w:rPr>
            </w:rPrChange>
          </w:rPr>
          <w:t xml:space="preserve"> </w:t>
        </w:r>
      </w:ins>
      <w:r w:rsidRPr="00811212">
        <w:rPr>
          <w:rFonts w:ascii="Times" w:hAnsi="Times"/>
          <w:sz w:val="24"/>
          <w:rPrChange w:id="555" w:author="Reviewer 1" w:date="2014-01-09T16:30:00Z">
            <w:rPr>
              <w:rFonts w:ascii="Times" w:hAnsi="Times"/>
              <w:szCs w:val="22"/>
            </w:rPr>
          </w:rPrChange>
        </w:rPr>
        <w:t xml:space="preserve">could be detrimental.  The same exogenous stress at low </w:t>
      </w:r>
      <w:r w:rsidRPr="00811212">
        <w:rPr>
          <w:rFonts w:ascii="Times" w:hAnsi="Times"/>
          <w:i/>
          <w:sz w:val="24"/>
          <w:rPrChange w:id="556" w:author="Reviewer 1" w:date="2014-01-09T16:30:00Z">
            <w:rPr>
              <w:rFonts w:ascii="Times" w:hAnsi="Times"/>
              <w:i/>
              <w:szCs w:val="22"/>
            </w:rPr>
          </w:rPrChange>
        </w:rPr>
        <w:t>p</w:t>
      </w:r>
      <w:r w:rsidRPr="00811212">
        <w:rPr>
          <w:rFonts w:ascii="Times" w:hAnsi="Times"/>
          <w:sz w:val="24"/>
          <w:rPrChange w:id="557" w:author="Reviewer 1" w:date="2014-01-09T16:30:00Z">
            <w:rPr>
              <w:rFonts w:ascii="Times" w:hAnsi="Times"/>
              <w:szCs w:val="22"/>
            </w:rPr>
          </w:rPrChange>
        </w:rPr>
        <w:t>CO</w:t>
      </w:r>
      <w:r w:rsidRPr="00811212">
        <w:rPr>
          <w:rFonts w:ascii="Times" w:hAnsi="Times"/>
          <w:sz w:val="24"/>
          <w:vertAlign w:val="subscript"/>
          <w:rPrChange w:id="558" w:author="Reviewer 1" w:date="2014-01-09T16:30:00Z">
            <w:rPr>
              <w:rFonts w:ascii="Times" w:hAnsi="Times"/>
              <w:szCs w:val="22"/>
              <w:vertAlign w:val="subscript"/>
            </w:rPr>
          </w:rPrChange>
        </w:rPr>
        <w:t>2</w:t>
      </w:r>
      <w:r w:rsidRPr="00811212">
        <w:rPr>
          <w:rFonts w:ascii="Times" w:hAnsi="Times"/>
          <w:sz w:val="24"/>
          <w:rPrChange w:id="559" w:author="Reviewer 1" w:date="2014-01-09T16:30:00Z">
            <w:rPr>
              <w:rFonts w:ascii="Times" w:hAnsi="Times"/>
              <w:szCs w:val="22"/>
            </w:rPr>
          </w:rPrChange>
        </w:rPr>
        <w:t xml:space="preserve"> prompts a decrease in expression of proteins associated with carbohydrate metabolism and gluconeogenesis (neutral alpha-glucosidase AB, glucose-5-phosphate </w:t>
      </w:r>
      <w:r w:rsidRPr="00811212">
        <w:rPr>
          <w:rFonts w:ascii="Times" w:hAnsi="Times"/>
          <w:sz w:val="24"/>
          <w:rPrChange w:id="560" w:author="Reviewer 1" w:date="2014-01-09T16:30:00Z">
            <w:rPr>
              <w:rFonts w:ascii="Times" w:hAnsi="Times"/>
              <w:szCs w:val="22"/>
            </w:rPr>
          </w:rPrChange>
        </w:rPr>
        <w:lastRenderedPageBreak/>
        <w:t xml:space="preserve">isomerase, and alpha-N-acetylgalactosaminidase) as well as increased expression of a protein in the glycogen synthesis pathway (putative glycogen [starch] synthase), implying a relatively decreased need for readily available carbohydrate resources.  At both </w:t>
      </w:r>
      <w:r w:rsidRPr="00811212">
        <w:rPr>
          <w:rFonts w:ascii="Times" w:hAnsi="Times"/>
          <w:i/>
          <w:sz w:val="24"/>
          <w:rPrChange w:id="561" w:author="Reviewer 1" w:date="2014-01-09T16:30:00Z">
            <w:rPr>
              <w:rFonts w:ascii="Times" w:hAnsi="Times"/>
              <w:i/>
              <w:szCs w:val="22"/>
            </w:rPr>
          </w:rPrChange>
        </w:rPr>
        <w:t>p</w:t>
      </w:r>
      <w:r w:rsidRPr="00811212">
        <w:rPr>
          <w:rFonts w:ascii="Times" w:hAnsi="Times"/>
          <w:sz w:val="24"/>
          <w:rPrChange w:id="562" w:author="Reviewer 1" w:date="2014-01-09T16:30:00Z">
            <w:rPr>
              <w:rFonts w:ascii="Times" w:hAnsi="Times"/>
              <w:szCs w:val="22"/>
            </w:rPr>
          </w:rPrChange>
        </w:rPr>
        <w:t>CO</w:t>
      </w:r>
      <w:r w:rsidRPr="00811212">
        <w:rPr>
          <w:rFonts w:ascii="Times" w:hAnsi="Times"/>
          <w:sz w:val="24"/>
          <w:vertAlign w:val="subscript"/>
          <w:rPrChange w:id="563" w:author="Reviewer 1" w:date="2014-01-09T16:30:00Z">
            <w:rPr>
              <w:rFonts w:ascii="Times" w:hAnsi="Times"/>
              <w:szCs w:val="22"/>
              <w:vertAlign w:val="subscript"/>
            </w:rPr>
          </w:rPrChange>
        </w:rPr>
        <w:t>2</w:t>
      </w:r>
      <w:ins w:id="564" w:author="Reviewer 1" w:date="2014-01-09T16:34:00Z">
        <w:r w:rsidR="005D7F35">
          <w:rPr>
            <w:rFonts w:ascii="Times" w:hAnsi="Times"/>
            <w:sz w:val="24"/>
            <w:vertAlign w:val="subscript"/>
          </w:rPr>
          <w:t xml:space="preserve"> </w:t>
        </w:r>
        <w:r w:rsidR="005D7F35" w:rsidRPr="005D7F35">
          <w:rPr>
            <w:rFonts w:ascii="Times" w:hAnsi="Times"/>
            <w:sz w:val="24"/>
            <w:rPrChange w:id="565" w:author="Reviewer 1" w:date="2014-01-09T16:34:00Z">
              <w:rPr>
                <w:rFonts w:ascii="Times" w:hAnsi="Times"/>
                <w:sz w:val="24"/>
                <w:vertAlign w:val="subscript"/>
              </w:rPr>
            </w:rPrChange>
          </w:rPr>
          <w:t>levels</w:t>
        </w:r>
      </w:ins>
      <w:r w:rsidRPr="00811212">
        <w:rPr>
          <w:rFonts w:ascii="Times" w:hAnsi="Times"/>
          <w:sz w:val="24"/>
          <w:rPrChange w:id="566" w:author="Reviewer 1" w:date="2014-01-09T16:30:00Z">
            <w:rPr>
              <w:rFonts w:ascii="Times" w:hAnsi="Times"/>
              <w:szCs w:val="22"/>
            </w:rPr>
          </w:rPrChange>
        </w:rPr>
        <w:t xml:space="preserve">, </w:t>
      </w:r>
      <w:r w:rsidRPr="00DA12ED">
        <w:rPr>
          <w:rFonts w:ascii="Times" w:hAnsi="Times"/>
          <w:sz w:val="24"/>
          <w:highlight w:val="yellow"/>
          <w:rPrChange w:id="567" w:author="Reviewer 1" w:date="2014-01-09T16:34:00Z">
            <w:rPr>
              <w:rFonts w:ascii="Times" w:hAnsi="Times"/>
              <w:szCs w:val="22"/>
            </w:rPr>
          </w:rPrChange>
        </w:rPr>
        <w:t>there was</w:t>
      </w:r>
      <w:r w:rsidRPr="00811212">
        <w:rPr>
          <w:rFonts w:ascii="Times" w:hAnsi="Times"/>
          <w:sz w:val="24"/>
          <w:rPrChange w:id="568" w:author="Reviewer 1" w:date="2014-01-09T16:30:00Z">
            <w:rPr>
              <w:rFonts w:ascii="Times" w:hAnsi="Times"/>
              <w:szCs w:val="22"/>
            </w:rPr>
          </w:rPrChange>
        </w:rPr>
        <w:t xml:space="preserve"> a </w:t>
      </w:r>
      <w:commentRangeStart w:id="569"/>
      <w:r w:rsidRPr="00811212">
        <w:rPr>
          <w:rFonts w:ascii="Times" w:hAnsi="Times"/>
          <w:sz w:val="24"/>
          <w:rPrChange w:id="570" w:author="Reviewer 1" w:date="2014-01-09T16:30:00Z">
            <w:rPr>
              <w:rFonts w:ascii="Times" w:hAnsi="Times"/>
              <w:szCs w:val="22"/>
            </w:rPr>
          </w:rPrChange>
        </w:rPr>
        <w:t>reduced lipid metabolism response</w:t>
      </w:r>
      <w:commentRangeEnd w:id="569"/>
      <w:r w:rsidR="005D7F35">
        <w:rPr>
          <w:rStyle w:val="CommentReference"/>
          <w:rFonts w:asciiTheme="minorHAnsi" w:eastAsiaTheme="minorEastAsia" w:hAnsiTheme="minorHAnsi" w:cstheme="minorBidi"/>
          <w:color w:val="auto"/>
        </w:rPr>
        <w:commentReference w:id="569"/>
      </w:r>
      <w:r w:rsidRPr="00811212">
        <w:rPr>
          <w:rFonts w:ascii="Times" w:hAnsi="Times"/>
          <w:sz w:val="24"/>
          <w:rPrChange w:id="571" w:author="Reviewer 1" w:date="2014-01-09T16:30:00Z">
            <w:rPr>
              <w:rFonts w:ascii="Times" w:hAnsi="Times"/>
              <w:szCs w:val="22"/>
            </w:rPr>
          </w:rPrChange>
        </w:rPr>
        <w:t xml:space="preserve"> compared to carbohydrate metabolism (four differentially expressed proteins at 400 µatm and three at 2800 µatm).  Mechanical stimulation is a transient stress and carbohydrates represent a more readily available resource for a short-term response</w:t>
      </w:r>
      <w:ins w:id="572" w:author="Reviewer 1" w:date="2014-01-09T16:36:00Z">
        <w:r w:rsidR="00AF6A3E">
          <w:rPr>
            <w:rFonts w:ascii="Times" w:hAnsi="Times"/>
            <w:sz w:val="24"/>
          </w:rPr>
          <w:t xml:space="preserve"> and………</w:t>
        </w:r>
      </w:ins>
      <w:r w:rsidRPr="00811212">
        <w:rPr>
          <w:rFonts w:ascii="Times" w:hAnsi="Times"/>
          <w:sz w:val="24"/>
          <w:rPrChange w:id="573" w:author="Reviewer 1" w:date="2014-01-09T16:30:00Z">
            <w:rPr>
              <w:rFonts w:ascii="Times" w:hAnsi="Times"/>
              <w:szCs w:val="22"/>
            </w:rPr>
          </w:rPrChange>
        </w:rPr>
        <w:t>.</w:t>
      </w:r>
    </w:p>
    <w:p w14:paraId="6F5B8ED3" w14:textId="77777777" w:rsidR="00D03E5E" w:rsidRPr="00811212" w:rsidRDefault="00D03E5E" w:rsidP="00D03E5E">
      <w:pPr>
        <w:pStyle w:val="normal0"/>
        <w:spacing w:line="360" w:lineRule="auto"/>
        <w:ind w:firstLine="720"/>
        <w:rPr>
          <w:rFonts w:ascii="Times" w:hAnsi="Times"/>
          <w:sz w:val="24"/>
          <w:rPrChange w:id="574" w:author="Reviewer 1" w:date="2014-01-09T16:30:00Z">
            <w:rPr>
              <w:rFonts w:ascii="Times" w:hAnsi="Times"/>
              <w:szCs w:val="22"/>
            </w:rPr>
          </w:rPrChange>
        </w:rPr>
      </w:pPr>
      <w:commentRangeStart w:id="575"/>
      <w:r w:rsidRPr="00811212">
        <w:rPr>
          <w:rFonts w:ascii="Times" w:hAnsi="Times"/>
          <w:sz w:val="24"/>
          <w:rPrChange w:id="576" w:author="Reviewer 1" w:date="2014-01-09T16:30:00Z">
            <w:rPr>
              <w:rFonts w:ascii="Times" w:hAnsi="Times"/>
              <w:szCs w:val="22"/>
            </w:rPr>
          </w:rPrChange>
        </w:rPr>
        <w:t xml:space="preserve">In contrast to the proteomic response to mechanical stimulation at 400 µatm, oysters from the elevated </w:t>
      </w:r>
      <w:r w:rsidRPr="00811212">
        <w:rPr>
          <w:rFonts w:ascii="Times" w:hAnsi="Times"/>
          <w:i/>
          <w:sz w:val="24"/>
          <w:rPrChange w:id="577" w:author="Reviewer 1" w:date="2014-01-09T16:30:00Z">
            <w:rPr>
              <w:rFonts w:ascii="Times" w:hAnsi="Times"/>
              <w:i/>
              <w:szCs w:val="22"/>
            </w:rPr>
          </w:rPrChange>
        </w:rPr>
        <w:t>p</w:t>
      </w:r>
      <w:r w:rsidRPr="00811212">
        <w:rPr>
          <w:rFonts w:ascii="Times" w:hAnsi="Times"/>
          <w:sz w:val="24"/>
          <w:rPrChange w:id="578" w:author="Reviewer 1" w:date="2014-01-09T16:30:00Z">
            <w:rPr>
              <w:rFonts w:ascii="Times" w:hAnsi="Times"/>
              <w:szCs w:val="22"/>
            </w:rPr>
          </w:rPrChange>
        </w:rPr>
        <w:t>CO</w:t>
      </w:r>
      <w:r w:rsidRPr="00811212">
        <w:rPr>
          <w:rFonts w:ascii="Times" w:hAnsi="Times"/>
          <w:sz w:val="24"/>
          <w:vertAlign w:val="subscript"/>
          <w:rPrChange w:id="579" w:author="Reviewer 1" w:date="2014-01-09T16:30:00Z">
            <w:rPr>
              <w:rFonts w:ascii="Times" w:hAnsi="Times"/>
              <w:szCs w:val="22"/>
              <w:vertAlign w:val="subscript"/>
            </w:rPr>
          </w:rPrChange>
        </w:rPr>
        <w:t>2</w:t>
      </w:r>
      <w:r w:rsidRPr="00811212">
        <w:rPr>
          <w:rFonts w:ascii="Times" w:hAnsi="Times"/>
          <w:sz w:val="24"/>
          <w:rPrChange w:id="580" w:author="Reviewer 1" w:date="2014-01-09T16:30:00Z">
            <w:rPr>
              <w:rFonts w:ascii="Times" w:hAnsi="Times"/>
              <w:szCs w:val="22"/>
            </w:rPr>
          </w:rPrChange>
        </w:rPr>
        <w:t xml:space="preserve"> treatment had decreased expression of many proteins associated </w:t>
      </w:r>
      <w:commentRangeEnd w:id="575"/>
      <w:r w:rsidR="000A0BFC">
        <w:rPr>
          <w:rStyle w:val="CommentReference"/>
          <w:rFonts w:asciiTheme="minorHAnsi" w:eastAsiaTheme="minorEastAsia" w:hAnsiTheme="minorHAnsi" w:cstheme="minorBidi"/>
          <w:color w:val="auto"/>
        </w:rPr>
        <w:commentReference w:id="575"/>
      </w:r>
      <w:r w:rsidRPr="00811212">
        <w:rPr>
          <w:rFonts w:ascii="Times" w:hAnsi="Times"/>
          <w:sz w:val="24"/>
          <w:rPrChange w:id="581" w:author="Reviewer 1" w:date="2014-01-09T16:30:00Z">
            <w:rPr>
              <w:rFonts w:ascii="Times" w:hAnsi="Times"/>
              <w:szCs w:val="22"/>
            </w:rPr>
          </w:rPrChange>
        </w:rPr>
        <w:t xml:space="preserve">with oxidative metabolism and had a much larger antioxidant response.  Four mitochondrial NADH dehydrogenases are expressed at lower levels after mechanical stimulation in the high </w:t>
      </w:r>
      <w:r w:rsidRPr="00811212">
        <w:rPr>
          <w:rFonts w:ascii="Times" w:hAnsi="Times"/>
          <w:i/>
          <w:sz w:val="24"/>
          <w:rPrChange w:id="582" w:author="Reviewer 1" w:date="2014-01-09T16:30:00Z">
            <w:rPr>
              <w:rFonts w:ascii="Times" w:hAnsi="Times"/>
              <w:i/>
              <w:szCs w:val="22"/>
            </w:rPr>
          </w:rPrChange>
        </w:rPr>
        <w:t>p</w:t>
      </w:r>
      <w:r w:rsidRPr="00811212">
        <w:rPr>
          <w:rFonts w:ascii="Times" w:hAnsi="Times"/>
          <w:sz w:val="24"/>
          <w:rPrChange w:id="583" w:author="Reviewer 1" w:date="2014-01-09T16:30:00Z">
            <w:rPr>
              <w:rFonts w:ascii="Times" w:hAnsi="Times"/>
              <w:szCs w:val="22"/>
            </w:rPr>
          </w:rPrChange>
        </w:rPr>
        <w:t>CO</w:t>
      </w:r>
      <w:r w:rsidRPr="00811212">
        <w:rPr>
          <w:rFonts w:ascii="Times" w:hAnsi="Times"/>
          <w:sz w:val="24"/>
          <w:vertAlign w:val="subscript"/>
          <w:rPrChange w:id="584" w:author="Reviewer 1" w:date="2014-01-09T16:30:00Z">
            <w:rPr>
              <w:rFonts w:ascii="Times" w:hAnsi="Times"/>
              <w:szCs w:val="22"/>
              <w:vertAlign w:val="subscript"/>
            </w:rPr>
          </w:rPrChange>
        </w:rPr>
        <w:t>2</w:t>
      </w:r>
      <w:r w:rsidRPr="00811212">
        <w:rPr>
          <w:rFonts w:ascii="Times" w:hAnsi="Times"/>
          <w:sz w:val="24"/>
          <w:rPrChange w:id="585" w:author="Reviewer 1" w:date="2014-01-09T16:30:00Z">
            <w:rPr>
              <w:rFonts w:ascii="Times" w:hAnsi="Times"/>
              <w:szCs w:val="22"/>
            </w:rPr>
          </w:rPrChange>
        </w:rPr>
        <w:t xml:space="preserve"> oysters</w:t>
      </w:r>
      <w:commentRangeStart w:id="586"/>
      <w:r w:rsidRPr="00BE0CEE">
        <w:rPr>
          <w:rFonts w:ascii="Times" w:hAnsi="Times"/>
          <w:sz w:val="24"/>
          <w:highlight w:val="cyan"/>
          <w:rPrChange w:id="587" w:author="Reviewer 1" w:date="2014-01-09T16:39:00Z">
            <w:rPr>
              <w:rFonts w:ascii="Times" w:hAnsi="Times"/>
              <w:szCs w:val="22"/>
            </w:rPr>
          </w:rPrChange>
        </w:rPr>
        <w:t xml:space="preserve">, </w:t>
      </w:r>
      <w:commentRangeEnd w:id="586"/>
      <w:r w:rsidR="00BE0CEE">
        <w:rPr>
          <w:rStyle w:val="CommentReference"/>
          <w:rFonts w:asciiTheme="minorHAnsi" w:eastAsiaTheme="minorEastAsia" w:hAnsiTheme="minorHAnsi" w:cstheme="minorBidi"/>
          <w:color w:val="auto"/>
        </w:rPr>
        <w:commentReference w:id="586"/>
      </w:r>
      <w:r w:rsidRPr="00BE0CEE">
        <w:rPr>
          <w:rFonts w:ascii="Times" w:hAnsi="Times"/>
          <w:sz w:val="24"/>
          <w:highlight w:val="cyan"/>
          <w:rPrChange w:id="588" w:author="Reviewer 1" w:date="2014-01-09T16:39:00Z">
            <w:rPr>
              <w:rFonts w:ascii="Times" w:hAnsi="Times"/>
              <w:szCs w:val="22"/>
            </w:rPr>
          </w:rPrChange>
        </w:rPr>
        <w:t xml:space="preserve">while </w:t>
      </w:r>
      <w:r w:rsidRPr="00811212">
        <w:rPr>
          <w:rFonts w:ascii="Times" w:hAnsi="Times"/>
          <w:sz w:val="24"/>
          <w:rPrChange w:id="589" w:author="Reviewer 1" w:date="2014-01-09T16:30:00Z">
            <w:rPr>
              <w:rFonts w:ascii="Times" w:hAnsi="Times"/>
              <w:szCs w:val="22"/>
            </w:rPr>
          </w:rPrChange>
        </w:rPr>
        <w:t xml:space="preserve">at low </w:t>
      </w:r>
      <w:r w:rsidRPr="00811212">
        <w:rPr>
          <w:rFonts w:ascii="Times" w:hAnsi="Times"/>
          <w:i/>
          <w:sz w:val="24"/>
          <w:rPrChange w:id="590" w:author="Reviewer 1" w:date="2014-01-09T16:30:00Z">
            <w:rPr>
              <w:rFonts w:ascii="Times" w:hAnsi="Times"/>
              <w:i/>
              <w:szCs w:val="22"/>
            </w:rPr>
          </w:rPrChange>
        </w:rPr>
        <w:t>p</w:t>
      </w:r>
      <w:r w:rsidRPr="00811212">
        <w:rPr>
          <w:rFonts w:ascii="Times" w:hAnsi="Times"/>
          <w:sz w:val="24"/>
          <w:rPrChange w:id="591" w:author="Reviewer 1" w:date="2014-01-09T16:30:00Z">
            <w:rPr>
              <w:rFonts w:ascii="Times" w:hAnsi="Times"/>
              <w:szCs w:val="22"/>
            </w:rPr>
          </w:rPrChange>
        </w:rPr>
        <w:t>CO</w:t>
      </w:r>
      <w:r w:rsidRPr="00811212">
        <w:rPr>
          <w:rFonts w:ascii="Times" w:hAnsi="Times"/>
          <w:sz w:val="24"/>
          <w:vertAlign w:val="subscript"/>
          <w:rPrChange w:id="592" w:author="Reviewer 1" w:date="2014-01-09T16:30:00Z">
            <w:rPr>
              <w:rFonts w:ascii="Times" w:hAnsi="Times"/>
              <w:szCs w:val="22"/>
              <w:vertAlign w:val="subscript"/>
            </w:rPr>
          </w:rPrChange>
        </w:rPr>
        <w:t>2</w:t>
      </w:r>
      <w:r w:rsidRPr="00811212">
        <w:rPr>
          <w:rFonts w:ascii="Times" w:hAnsi="Times"/>
          <w:sz w:val="24"/>
          <w:rPrChange w:id="593" w:author="Reviewer 1" w:date="2014-01-09T16:30:00Z">
            <w:rPr>
              <w:rFonts w:ascii="Times" w:hAnsi="Times"/>
              <w:szCs w:val="22"/>
            </w:rPr>
          </w:rPrChange>
        </w:rPr>
        <w:t xml:space="preserve"> three are expressed at higher levels and one was decreased.  </w:t>
      </w:r>
      <w:del w:id="594" w:author="Reviewer 1" w:date="2014-01-09T16:38:00Z">
        <w:r w:rsidRPr="00811212" w:rsidDel="00BE0CEE">
          <w:rPr>
            <w:rFonts w:ascii="Times" w:hAnsi="Times"/>
            <w:sz w:val="24"/>
            <w:rPrChange w:id="595" w:author="Reviewer 1" w:date="2014-01-09T16:30:00Z">
              <w:rPr>
                <w:rFonts w:ascii="Times" w:hAnsi="Times"/>
                <w:szCs w:val="22"/>
              </w:rPr>
            </w:rPrChange>
          </w:rPr>
          <w:delText xml:space="preserve">At 2800 µatm, </w:delText>
        </w:r>
      </w:del>
      <w:ins w:id="596" w:author="Reviewer 1" w:date="2014-01-09T16:38:00Z">
        <w:r w:rsidR="00BE0CEE">
          <w:rPr>
            <w:rFonts w:ascii="Times" w:hAnsi="Times"/>
            <w:sz w:val="24"/>
          </w:rPr>
          <w:t xml:space="preserve">Expression of </w:t>
        </w:r>
      </w:ins>
      <w:r w:rsidRPr="00811212">
        <w:rPr>
          <w:rFonts w:ascii="Times" w:hAnsi="Times"/>
          <w:sz w:val="24"/>
          <w:rPrChange w:id="597" w:author="Reviewer 1" w:date="2014-01-09T16:30:00Z">
            <w:rPr>
              <w:rFonts w:ascii="Times" w:hAnsi="Times"/>
              <w:szCs w:val="22"/>
            </w:rPr>
          </w:rPrChange>
        </w:rPr>
        <w:t xml:space="preserve">cytochrome b-c1 complex, cytochrome c, and cytochrome c oxidase subunit 5B </w:t>
      </w:r>
      <w:del w:id="598" w:author="Reviewer 1" w:date="2014-01-09T16:38:00Z">
        <w:r w:rsidRPr="00811212" w:rsidDel="00BE0CEE">
          <w:rPr>
            <w:rFonts w:ascii="Times" w:hAnsi="Times"/>
            <w:sz w:val="24"/>
            <w:rPrChange w:id="599" w:author="Reviewer 1" w:date="2014-01-09T16:30:00Z">
              <w:rPr>
                <w:rFonts w:ascii="Times" w:hAnsi="Times"/>
                <w:szCs w:val="22"/>
              </w:rPr>
            </w:rPrChange>
          </w:rPr>
          <w:delText>have elevated expression</w:delText>
        </w:r>
      </w:del>
      <w:ins w:id="600" w:author="Reviewer 1" w:date="2014-01-09T16:38:00Z">
        <w:r w:rsidR="00BE0CEE">
          <w:rPr>
            <w:rFonts w:ascii="Times" w:hAnsi="Times"/>
            <w:sz w:val="24"/>
          </w:rPr>
          <w:t>was elevated</w:t>
        </w:r>
      </w:ins>
      <w:r w:rsidRPr="00811212">
        <w:rPr>
          <w:rFonts w:ascii="Times" w:hAnsi="Times"/>
          <w:sz w:val="24"/>
          <w:rPrChange w:id="601" w:author="Reviewer 1" w:date="2014-01-09T16:30:00Z">
            <w:rPr>
              <w:rFonts w:ascii="Times" w:hAnsi="Times"/>
              <w:szCs w:val="22"/>
            </w:rPr>
          </w:rPrChange>
        </w:rPr>
        <w:t xml:space="preserve"> </w:t>
      </w:r>
      <w:ins w:id="602" w:author="Reviewer 1" w:date="2014-01-09T16:38:00Z">
        <w:r w:rsidR="00BE0CEE">
          <w:rPr>
            <w:rFonts w:ascii="Times" w:hAnsi="Times"/>
            <w:sz w:val="24"/>
          </w:rPr>
          <w:t xml:space="preserve">in the </w:t>
        </w:r>
        <w:r w:rsidR="00BE0CEE" w:rsidRPr="00811212">
          <w:rPr>
            <w:rFonts w:ascii="Times" w:hAnsi="Times"/>
            <w:sz w:val="24"/>
          </w:rPr>
          <w:t xml:space="preserve">2800 µatm </w:t>
        </w:r>
        <w:r w:rsidR="00BE0CEE">
          <w:rPr>
            <w:rFonts w:ascii="Times" w:hAnsi="Times"/>
            <w:sz w:val="24"/>
          </w:rPr>
          <w:t xml:space="preserve">treatment </w:t>
        </w:r>
      </w:ins>
      <w:r w:rsidRPr="00811212">
        <w:rPr>
          <w:rFonts w:ascii="Times" w:hAnsi="Times"/>
          <w:sz w:val="24"/>
          <w:rPrChange w:id="603" w:author="Reviewer 1" w:date="2014-01-09T16:30:00Z">
            <w:rPr>
              <w:rFonts w:ascii="Times" w:hAnsi="Times"/>
              <w:szCs w:val="22"/>
            </w:rPr>
          </w:rPrChange>
        </w:rPr>
        <w:t xml:space="preserve">after mechanical stress (and are not affected at low </w:t>
      </w:r>
      <w:r w:rsidRPr="00811212">
        <w:rPr>
          <w:rFonts w:ascii="Times" w:hAnsi="Times"/>
          <w:i/>
          <w:sz w:val="24"/>
          <w:rPrChange w:id="604" w:author="Reviewer 1" w:date="2014-01-09T16:30:00Z">
            <w:rPr>
              <w:rFonts w:ascii="Times" w:hAnsi="Times"/>
              <w:i/>
              <w:szCs w:val="22"/>
            </w:rPr>
          </w:rPrChange>
        </w:rPr>
        <w:t>p</w:t>
      </w:r>
      <w:r w:rsidRPr="00811212">
        <w:rPr>
          <w:rFonts w:ascii="Times" w:hAnsi="Times"/>
          <w:sz w:val="24"/>
          <w:rPrChange w:id="605" w:author="Reviewer 1" w:date="2014-01-09T16:30:00Z">
            <w:rPr>
              <w:rFonts w:ascii="Times" w:hAnsi="Times"/>
              <w:szCs w:val="22"/>
            </w:rPr>
          </w:rPrChange>
        </w:rPr>
        <w:t>CO</w:t>
      </w:r>
      <w:r w:rsidRPr="00811212">
        <w:rPr>
          <w:rFonts w:ascii="Times" w:hAnsi="Times"/>
          <w:sz w:val="24"/>
          <w:vertAlign w:val="subscript"/>
          <w:rPrChange w:id="606" w:author="Reviewer 1" w:date="2014-01-09T16:30:00Z">
            <w:rPr>
              <w:rFonts w:ascii="Times" w:hAnsi="Times"/>
              <w:szCs w:val="22"/>
              <w:vertAlign w:val="subscript"/>
            </w:rPr>
          </w:rPrChange>
        </w:rPr>
        <w:t>2</w:t>
      </w:r>
      <w:r w:rsidRPr="00811212">
        <w:rPr>
          <w:rFonts w:ascii="Times" w:hAnsi="Times"/>
          <w:sz w:val="24"/>
          <w:rPrChange w:id="607" w:author="Reviewer 1" w:date="2014-01-09T16:30:00Z">
            <w:rPr>
              <w:rFonts w:ascii="Times" w:hAnsi="Times"/>
              <w:szCs w:val="22"/>
            </w:rPr>
          </w:rPrChange>
        </w:rPr>
        <w:t xml:space="preserve">).  These expression changes suggest that at high </w:t>
      </w:r>
      <w:r w:rsidRPr="00811212">
        <w:rPr>
          <w:rFonts w:ascii="Times" w:hAnsi="Times"/>
          <w:i/>
          <w:sz w:val="24"/>
          <w:rPrChange w:id="608" w:author="Reviewer 1" w:date="2014-01-09T16:30:00Z">
            <w:rPr>
              <w:rFonts w:ascii="Times" w:hAnsi="Times"/>
              <w:i/>
              <w:szCs w:val="22"/>
            </w:rPr>
          </w:rPrChange>
        </w:rPr>
        <w:t>p</w:t>
      </w:r>
      <w:r w:rsidRPr="00811212">
        <w:rPr>
          <w:rFonts w:ascii="Times" w:hAnsi="Times"/>
          <w:sz w:val="24"/>
          <w:rPrChange w:id="609" w:author="Reviewer 1" w:date="2014-01-09T16:30:00Z">
            <w:rPr>
              <w:rFonts w:ascii="Times" w:hAnsi="Times"/>
              <w:szCs w:val="22"/>
            </w:rPr>
          </w:rPrChange>
        </w:rPr>
        <w:t>CO</w:t>
      </w:r>
      <w:r w:rsidRPr="00811212">
        <w:rPr>
          <w:rFonts w:ascii="Times" w:hAnsi="Times"/>
          <w:sz w:val="24"/>
          <w:vertAlign w:val="subscript"/>
          <w:rPrChange w:id="610" w:author="Reviewer 1" w:date="2014-01-09T16:30:00Z">
            <w:rPr>
              <w:rFonts w:ascii="Times" w:hAnsi="Times"/>
              <w:szCs w:val="22"/>
              <w:vertAlign w:val="subscript"/>
            </w:rPr>
          </w:rPrChange>
        </w:rPr>
        <w:t>2</w:t>
      </w:r>
      <w:r w:rsidRPr="00811212">
        <w:rPr>
          <w:rFonts w:ascii="Times" w:hAnsi="Times"/>
          <w:sz w:val="24"/>
          <w:rPrChange w:id="611" w:author="Reviewer 1" w:date="2014-01-09T16:30:00Z">
            <w:rPr>
              <w:rFonts w:ascii="Times" w:hAnsi="Times"/>
              <w:szCs w:val="22"/>
            </w:rPr>
          </w:rPrChange>
        </w:rPr>
        <w:t xml:space="preserve"> mechanical stress causes a decrease in electron supply from NADH to the electron transport chain (ETC) but an increase in the transfer of electrons to the terminal oxidase </w:t>
      </w:r>
      <w:r w:rsidRPr="00BE0CEE">
        <w:rPr>
          <w:rFonts w:ascii="Times" w:hAnsi="Times"/>
          <w:sz w:val="24"/>
          <w:highlight w:val="cyan"/>
          <w:rPrChange w:id="612" w:author="Reviewer 1" w:date="2014-01-09T16:39:00Z">
            <w:rPr>
              <w:rFonts w:ascii="Times" w:hAnsi="Times"/>
              <w:szCs w:val="22"/>
            </w:rPr>
          </w:rPrChange>
        </w:rPr>
        <w:t>while</w:t>
      </w:r>
      <w:r w:rsidRPr="00811212">
        <w:rPr>
          <w:rFonts w:ascii="Times" w:hAnsi="Times"/>
          <w:sz w:val="24"/>
          <w:rPrChange w:id="613" w:author="Reviewer 1" w:date="2014-01-09T16:30:00Z">
            <w:rPr>
              <w:rFonts w:ascii="Times" w:hAnsi="Times"/>
              <w:szCs w:val="22"/>
            </w:rPr>
          </w:rPrChange>
        </w:rPr>
        <w:t xml:space="preserve"> at low </w:t>
      </w:r>
      <w:r w:rsidRPr="00811212">
        <w:rPr>
          <w:rFonts w:ascii="Times" w:hAnsi="Times"/>
          <w:i/>
          <w:sz w:val="24"/>
          <w:rPrChange w:id="614" w:author="Reviewer 1" w:date="2014-01-09T16:30:00Z">
            <w:rPr>
              <w:rFonts w:ascii="Times" w:hAnsi="Times"/>
              <w:i/>
              <w:szCs w:val="22"/>
            </w:rPr>
          </w:rPrChange>
        </w:rPr>
        <w:t>p</w:t>
      </w:r>
      <w:r w:rsidRPr="00811212">
        <w:rPr>
          <w:rFonts w:ascii="Times" w:hAnsi="Times"/>
          <w:sz w:val="24"/>
          <w:rPrChange w:id="615" w:author="Reviewer 1" w:date="2014-01-09T16:30:00Z">
            <w:rPr>
              <w:rFonts w:ascii="Times" w:hAnsi="Times"/>
              <w:szCs w:val="22"/>
            </w:rPr>
          </w:rPrChange>
        </w:rPr>
        <w:t>CO</w:t>
      </w:r>
      <w:r w:rsidRPr="00811212">
        <w:rPr>
          <w:rFonts w:ascii="Times" w:hAnsi="Times"/>
          <w:sz w:val="24"/>
          <w:vertAlign w:val="subscript"/>
          <w:rPrChange w:id="616" w:author="Reviewer 1" w:date="2014-01-09T16:30:00Z">
            <w:rPr>
              <w:rFonts w:ascii="Times" w:hAnsi="Times"/>
              <w:szCs w:val="22"/>
              <w:vertAlign w:val="subscript"/>
            </w:rPr>
          </w:rPrChange>
        </w:rPr>
        <w:t>2</w:t>
      </w:r>
      <w:r w:rsidRPr="00811212">
        <w:rPr>
          <w:rFonts w:ascii="Times" w:hAnsi="Times"/>
          <w:sz w:val="24"/>
          <w:rPrChange w:id="617" w:author="Reviewer 1" w:date="2014-01-09T16:30:00Z">
            <w:rPr>
              <w:rFonts w:ascii="Times" w:hAnsi="Times"/>
              <w:szCs w:val="22"/>
            </w:rPr>
          </w:rPrChange>
        </w:rPr>
        <w:t xml:space="preserve"> </w:t>
      </w:r>
      <w:r w:rsidRPr="00B07329">
        <w:rPr>
          <w:rFonts w:ascii="Times" w:hAnsi="Times"/>
          <w:sz w:val="24"/>
          <w:highlight w:val="yellow"/>
          <w:rPrChange w:id="618" w:author="Reviewer 1" w:date="2014-01-09T16:40:00Z">
            <w:rPr>
              <w:rFonts w:ascii="Times" w:hAnsi="Times"/>
              <w:szCs w:val="22"/>
            </w:rPr>
          </w:rPrChange>
        </w:rPr>
        <w:t>there is</w:t>
      </w:r>
      <w:r w:rsidRPr="00811212">
        <w:rPr>
          <w:rFonts w:ascii="Times" w:hAnsi="Times"/>
          <w:sz w:val="24"/>
          <w:rPrChange w:id="619" w:author="Reviewer 1" w:date="2014-01-09T16:30:00Z">
            <w:rPr>
              <w:rFonts w:ascii="Times" w:hAnsi="Times"/>
              <w:szCs w:val="22"/>
            </w:rPr>
          </w:rPrChange>
        </w:rPr>
        <w:t xml:space="preserve"> an increase of electrons entering the ETC from NADH.  In marine invertebrates ROS production occurs during forward electron transport (reviewed in </w:t>
      </w:r>
      <w:r w:rsidR="00A05D3D" w:rsidRPr="00811212">
        <w:rPr>
          <w:rFonts w:ascii="Times" w:hAnsi="Times"/>
          <w:sz w:val="24"/>
          <w:rPrChange w:id="620" w:author="Reviewer 1" w:date="2014-01-09T16:30:00Z">
            <w:rPr>
              <w:rFonts w:ascii="Times" w:hAnsi="Times"/>
              <w:szCs w:val="22"/>
            </w:rPr>
          </w:rPrChange>
        </w:rPr>
        <w:fldChar w:fldCharType="begin" w:fldLock="1"/>
      </w:r>
      <w:r w:rsidRPr="00811212">
        <w:rPr>
          <w:rFonts w:ascii="Times" w:hAnsi="Times"/>
          <w:sz w:val="24"/>
          <w:rPrChange w:id="621" w:author="Reviewer 1" w:date="2014-01-09T16:30:00Z">
            <w:rPr>
              <w:rFonts w:ascii="Times" w:hAnsi="Times"/>
              <w:szCs w:val="22"/>
            </w:rPr>
          </w:rPrChange>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sidR="00A05D3D" w:rsidRPr="00811212">
        <w:rPr>
          <w:rFonts w:ascii="Times" w:hAnsi="Times"/>
          <w:sz w:val="24"/>
          <w:rPrChange w:id="622" w:author="Reviewer 1" w:date="2014-01-09T16:30:00Z">
            <w:rPr>
              <w:rFonts w:ascii="Times" w:hAnsi="Times"/>
              <w:szCs w:val="22"/>
            </w:rPr>
          </w:rPrChange>
        </w:rPr>
        <w:fldChar w:fldCharType="separate"/>
      </w:r>
      <w:r w:rsidRPr="00811212">
        <w:rPr>
          <w:rFonts w:ascii="Times" w:hAnsi="Times"/>
          <w:noProof/>
          <w:sz w:val="24"/>
          <w:rPrChange w:id="623" w:author="Reviewer 1" w:date="2014-01-09T16:30:00Z">
            <w:rPr>
              <w:rFonts w:ascii="Times" w:hAnsi="Times"/>
              <w:noProof/>
              <w:szCs w:val="22"/>
            </w:rPr>
          </w:rPrChange>
        </w:rPr>
        <w:t>Abele et al., 2007)</w:t>
      </w:r>
      <w:r w:rsidR="00A05D3D" w:rsidRPr="00811212">
        <w:rPr>
          <w:rFonts w:ascii="Times" w:hAnsi="Times"/>
          <w:sz w:val="24"/>
          <w:rPrChange w:id="624" w:author="Reviewer 1" w:date="2014-01-09T16:30:00Z">
            <w:rPr>
              <w:rFonts w:ascii="Times" w:hAnsi="Times"/>
              <w:szCs w:val="22"/>
            </w:rPr>
          </w:rPrChange>
        </w:rPr>
        <w:fldChar w:fldCharType="end"/>
      </w:r>
      <w:r w:rsidRPr="00811212">
        <w:rPr>
          <w:rFonts w:ascii="Times" w:hAnsi="Times"/>
          <w:sz w:val="24"/>
          <w:rPrChange w:id="625" w:author="Reviewer 1" w:date="2014-01-09T16:30:00Z">
            <w:rPr>
              <w:rFonts w:ascii="Times" w:hAnsi="Times"/>
              <w:szCs w:val="22"/>
            </w:rPr>
          </w:rPrChange>
        </w:rPr>
        <w:t xml:space="preserve"> and a decrease in electron supply may be a physiological compensation against further ROS production.  To support the hypothesis of preventative measures against increased oxidative stress, five antioxidant response proteins </w:t>
      </w:r>
      <w:commentRangeStart w:id="626"/>
      <w:r w:rsidRPr="00811212">
        <w:rPr>
          <w:rFonts w:ascii="Times" w:hAnsi="Times"/>
          <w:sz w:val="24"/>
          <w:rPrChange w:id="627" w:author="Reviewer 1" w:date="2014-01-09T16:30:00Z">
            <w:rPr>
              <w:rFonts w:ascii="Times" w:hAnsi="Times"/>
              <w:szCs w:val="22"/>
            </w:rPr>
          </w:rPrChange>
        </w:rPr>
        <w:t>had</w:t>
      </w:r>
      <w:commentRangeEnd w:id="626"/>
      <w:r w:rsidR="00105F7C">
        <w:rPr>
          <w:rStyle w:val="CommentReference"/>
          <w:rFonts w:asciiTheme="minorHAnsi" w:eastAsiaTheme="minorEastAsia" w:hAnsiTheme="minorHAnsi" w:cstheme="minorBidi"/>
          <w:color w:val="auto"/>
        </w:rPr>
        <w:commentReference w:id="626"/>
      </w:r>
      <w:r w:rsidRPr="00811212">
        <w:rPr>
          <w:rFonts w:ascii="Times" w:hAnsi="Times"/>
          <w:sz w:val="24"/>
          <w:rPrChange w:id="628" w:author="Reviewer 1" w:date="2014-01-09T16:30:00Z">
            <w:rPr>
              <w:rFonts w:ascii="Times" w:hAnsi="Times"/>
              <w:szCs w:val="22"/>
            </w:rPr>
          </w:rPrChange>
        </w:rPr>
        <w:t xml:space="preserve"> increased expression upon mechanical stimulation at elevated </w:t>
      </w:r>
      <w:r w:rsidRPr="00811212">
        <w:rPr>
          <w:rFonts w:ascii="Times" w:hAnsi="Times"/>
          <w:i/>
          <w:sz w:val="24"/>
          <w:rPrChange w:id="629" w:author="Reviewer 1" w:date="2014-01-09T16:30:00Z">
            <w:rPr>
              <w:rFonts w:ascii="Times" w:hAnsi="Times"/>
              <w:i/>
              <w:szCs w:val="22"/>
            </w:rPr>
          </w:rPrChange>
        </w:rPr>
        <w:t>p</w:t>
      </w:r>
      <w:r w:rsidRPr="00811212">
        <w:rPr>
          <w:rFonts w:ascii="Times" w:hAnsi="Times"/>
          <w:sz w:val="24"/>
          <w:rPrChange w:id="630" w:author="Reviewer 1" w:date="2014-01-09T16:30:00Z">
            <w:rPr>
              <w:rFonts w:ascii="Times" w:hAnsi="Times"/>
              <w:szCs w:val="22"/>
            </w:rPr>
          </w:rPrChange>
        </w:rPr>
        <w:t>CO</w:t>
      </w:r>
      <w:r w:rsidRPr="00811212">
        <w:rPr>
          <w:rFonts w:ascii="Times" w:hAnsi="Times"/>
          <w:sz w:val="24"/>
          <w:vertAlign w:val="subscript"/>
          <w:rPrChange w:id="631" w:author="Reviewer 1" w:date="2014-01-09T16:30:00Z">
            <w:rPr>
              <w:rFonts w:ascii="Times" w:hAnsi="Times"/>
              <w:szCs w:val="22"/>
              <w:vertAlign w:val="subscript"/>
            </w:rPr>
          </w:rPrChange>
        </w:rPr>
        <w:t>2</w:t>
      </w:r>
      <w:r w:rsidRPr="00811212">
        <w:rPr>
          <w:rFonts w:ascii="Times" w:hAnsi="Times"/>
          <w:sz w:val="24"/>
          <w:rPrChange w:id="632" w:author="Reviewer 1" w:date="2014-01-09T16:30:00Z">
            <w:rPr>
              <w:rFonts w:ascii="Times" w:hAnsi="Times"/>
              <w:szCs w:val="22"/>
            </w:rPr>
          </w:rPrChange>
        </w:rPr>
        <w:t xml:space="preserve"> (glutathione S-transferase (GST) A, GST 3, GST mu 3, thioredoxin domain-containing protein 17, and dual oxidase 2) compared to just one</w:t>
      </w:r>
      <w:ins w:id="633" w:author="Reviewer 1" w:date="2014-01-09T16:47:00Z">
        <w:r w:rsidR="007426AB">
          <w:rPr>
            <w:rFonts w:ascii="Times" w:hAnsi="Times"/>
            <w:sz w:val="24"/>
          </w:rPr>
          <w:t xml:space="preserve"> protein</w:t>
        </w:r>
      </w:ins>
      <w:r w:rsidRPr="00811212">
        <w:rPr>
          <w:rFonts w:ascii="Times" w:hAnsi="Times"/>
          <w:sz w:val="24"/>
          <w:rPrChange w:id="634" w:author="Reviewer 1" w:date="2014-01-09T16:30:00Z">
            <w:rPr>
              <w:rFonts w:ascii="Times" w:hAnsi="Times"/>
              <w:szCs w:val="22"/>
            </w:rPr>
          </w:rPrChange>
        </w:rPr>
        <w:t xml:space="preserve"> at low </w:t>
      </w:r>
      <w:r w:rsidRPr="00811212">
        <w:rPr>
          <w:rFonts w:ascii="Times" w:hAnsi="Times"/>
          <w:i/>
          <w:sz w:val="24"/>
          <w:rPrChange w:id="635" w:author="Reviewer 1" w:date="2014-01-09T16:30:00Z">
            <w:rPr>
              <w:rFonts w:ascii="Times" w:hAnsi="Times"/>
              <w:i/>
              <w:szCs w:val="22"/>
            </w:rPr>
          </w:rPrChange>
        </w:rPr>
        <w:t>p</w:t>
      </w:r>
      <w:r w:rsidRPr="00811212">
        <w:rPr>
          <w:rFonts w:ascii="Times" w:hAnsi="Times"/>
          <w:sz w:val="24"/>
          <w:rPrChange w:id="636" w:author="Reviewer 1" w:date="2014-01-09T16:30:00Z">
            <w:rPr>
              <w:rFonts w:ascii="Times" w:hAnsi="Times"/>
              <w:szCs w:val="22"/>
            </w:rPr>
          </w:rPrChange>
        </w:rPr>
        <w:t>CO</w:t>
      </w:r>
      <w:r w:rsidRPr="00811212">
        <w:rPr>
          <w:rFonts w:ascii="Times" w:hAnsi="Times"/>
          <w:sz w:val="24"/>
          <w:vertAlign w:val="subscript"/>
          <w:rPrChange w:id="637" w:author="Reviewer 1" w:date="2014-01-09T16:30:00Z">
            <w:rPr>
              <w:rFonts w:ascii="Times" w:hAnsi="Times"/>
              <w:szCs w:val="22"/>
              <w:vertAlign w:val="subscript"/>
            </w:rPr>
          </w:rPrChange>
        </w:rPr>
        <w:t>2</w:t>
      </w:r>
      <w:r w:rsidRPr="00811212">
        <w:rPr>
          <w:rFonts w:ascii="Times" w:hAnsi="Times"/>
          <w:sz w:val="24"/>
          <w:rPrChange w:id="638" w:author="Reviewer 1" w:date="2014-01-09T16:30:00Z">
            <w:rPr>
              <w:rFonts w:ascii="Times" w:hAnsi="Times"/>
              <w:szCs w:val="22"/>
            </w:rPr>
          </w:rPrChange>
        </w:rPr>
        <w:t xml:space="preserve"> (GST omega-1).</w:t>
      </w:r>
    </w:p>
    <w:p w14:paraId="26831C35" w14:textId="77777777" w:rsidR="00D03E5E" w:rsidRPr="00811212" w:rsidRDefault="00D03E5E" w:rsidP="00D03E5E">
      <w:pPr>
        <w:pStyle w:val="normal0"/>
        <w:spacing w:line="360" w:lineRule="auto"/>
        <w:ind w:firstLine="720"/>
        <w:rPr>
          <w:rFonts w:ascii="Times" w:hAnsi="Times"/>
          <w:sz w:val="24"/>
          <w:rPrChange w:id="639" w:author="Reviewer 1" w:date="2014-01-09T16:30:00Z">
            <w:rPr>
              <w:rFonts w:ascii="Times" w:hAnsi="Times"/>
              <w:szCs w:val="22"/>
            </w:rPr>
          </w:rPrChange>
        </w:rPr>
      </w:pPr>
      <w:r w:rsidRPr="00811212">
        <w:rPr>
          <w:rFonts w:ascii="Times" w:hAnsi="Times"/>
          <w:sz w:val="24"/>
          <w:rPrChange w:id="640" w:author="Reviewer 1" w:date="2014-01-09T16:30:00Z">
            <w:rPr>
              <w:rFonts w:ascii="Times" w:hAnsi="Times"/>
              <w:szCs w:val="22"/>
            </w:rPr>
          </w:rPrChange>
        </w:rPr>
        <w:t xml:space="preserve">Ocean acidification appears to significantly impact apoptotic and cellular </w:t>
      </w:r>
      <w:del w:id="641" w:author="Reviewer 1" w:date="2014-01-09T16:49:00Z">
        <w:r w:rsidRPr="00811212" w:rsidDel="00835078">
          <w:rPr>
            <w:rFonts w:ascii="Times" w:hAnsi="Times"/>
            <w:sz w:val="24"/>
            <w:rPrChange w:id="642" w:author="Reviewer 1" w:date="2014-01-09T16:30:00Z">
              <w:rPr>
                <w:rFonts w:ascii="Times" w:hAnsi="Times"/>
                <w:szCs w:val="22"/>
              </w:rPr>
            </w:rPrChange>
          </w:rPr>
          <w:delText xml:space="preserve">stress </w:delText>
        </w:r>
      </w:del>
      <w:r w:rsidRPr="00811212">
        <w:rPr>
          <w:rFonts w:ascii="Times" w:hAnsi="Times"/>
          <w:sz w:val="24"/>
          <w:rPrChange w:id="643" w:author="Reviewer 1" w:date="2014-01-09T16:30:00Z">
            <w:rPr>
              <w:rFonts w:ascii="Times" w:hAnsi="Times"/>
              <w:szCs w:val="22"/>
            </w:rPr>
          </w:rPrChange>
        </w:rPr>
        <w:t>responses of oysters exposed to mechanical stress (Figure 6B).</w:t>
      </w:r>
      <w:r w:rsidRPr="00811212">
        <w:rPr>
          <w:rFonts w:ascii="Times" w:hAnsi="Times"/>
          <w:b/>
          <w:sz w:val="24"/>
          <w:rPrChange w:id="644" w:author="Reviewer 1" w:date="2014-01-09T16:30:00Z">
            <w:rPr>
              <w:rFonts w:ascii="Times" w:hAnsi="Times"/>
              <w:b/>
              <w:szCs w:val="22"/>
            </w:rPr>
          </w:rPrChange>
        </w:rPr>
        <w:t xml:space="preserve"> </w:t>
      </w:r>
      <w:r w:rsidRPr="00811212">
        <w:rPr>
          <w:rFonts w:ascii="Times" w:hAnsi="Times"/>
          <w:sz w:val="24"/>
          <w:rPrChange w:id="645" w:author="Reviewer 1" w:date="2014-01-09T16:30:00Z">
            <w:rPr>
              <w:rFonts w:ascii="Times" w:hAnsi="Times"/>
              <w:szCs w:val="22"/>
            </w:rPr>
          </w:rPrChange>
        </w:rPr>
        <w:t xml:space="preserve"> </w:t>
      </w:r>
      <w:del w:id="646" w:author="Reviewer 1" w:date="2014-01-09T16:50:00Z">
        <w:r w:rsidRPr="007426AB" w:rsidDel="00835078">
          <w:rPr>
            <w:rFonts w:ascii="Times" w:hAnsi="Times"/>
            <w:sz w:val="24"/>
            <w:highlight w:val="yellow"/>
            <w:rPrChange w:id="647" w:author="Reviewer 1" w:date="2014-01-09T16:47:00Z">
              <w:rPr>
                <w:rFonts w:ascii="Times" w:hAnsi="Times"/>
                <w:szCs w:val="22"/>
              </w:rPr>
            </w:rPrChange>
          </w:rPr>
          <w:delText>There was</w:delText>
        </w:r>
        <w:r w:rsidRPr="00811212" w:rsidDel="00835078">
          <w:rPr>
            <w:rFonts w:ascii="Times" w:hAnsi="Times"/>
            <w:sz w:val="24"/>
            <w:rPrChange w:id="648" w:author="Reviewer 1" w:date="2014-01-09T16:30:00Z">
              <w:rPr>
                <w:rFonts w:ascii="Times" w:hAnsi="Times"/>
                <w:szCs w:val="22"/>
              </w:rPr>
            </w:rPrChange>
          </w:rPr>
          <w:delText xml:space="preserve"> </w:delText>
        </w:r>
      </w:del>
      <w:ins w:id="649" w:author="Reviewer 1" w:date="2014-01-09T16:49:00Z">
        <w:r w:rsidR="00835078">
          <w:rPr>
            <w:rFonts w:ascii="Times" w:hAnsi="Times"/>
            <w:sz w:val="24"/>
          </w:rPr>
          <w:t xml:space="preserve">Mechanical stimulation elicited </w:t>
        </w:r>
      </w:ins>
      <w:r w:rsidRPr="00811212">
        <w:rPr>
          <w:rFonts w:ascii="Times" w:hAnsi="Times"/>
          <w:sz w:val="24"/>
          <w:rPrChange w:id="650" w:author="Reviewer 1" w:date="2014-01-09T16:30:00Z">
            <w:rPr>
              <w:rFonts w:ascii="Times" w:hAnsi="Times"/>
              <w:szCs w:val="22"/>
            </w:rPr>
          </w:rPrChange>
        </w:rPr>
        <w:t xml:space="preserve">a larger response in apoptosis pathways to mechanical stimulation at 400 µatm with increased expression of two proteins (programmed cell death protein 5 and CDGSH iron-sulfur domain-containing protein 2) and decreased expression of three proteins (histidine triad nucleotide-binding protein 1, EF-hand domain-containing protein D2, and </w:t>
      </w:r>
      <w:r w:rsidRPr="00811212">
        <w:rPr>
          <w:rFonts w:ascii="Times" w:hAnsi="Times"/>
          <w:sz w:val="24"/>
          <w:rPrChange w:id="651" w:author="Reviewer 1" w:date="2014-01-09T16:30:00Z">
            <w:rPr>
              <w:rFonts w:ascii="Times" w:hAnsi="Times"/>
              <w:szCs w:val="22"/>
            </w:rPr>
          </w:rPrChange>
        </w:rPr>
        <w:lastRenderedPageBreak/>
        <w:t>programmed cell death protein 6).  At 2800 µatm</w:t>
      </w:r>
      <w:ins w:id="652" w:author="Reviewer 1" w:date="2014-01-09T16:50:00Z">
        <w:r w:rsidR="00835078">
          <w:rPr>
            <w:rFonts w:ascii="Times" w:hAnsi="Times"/>
            <w:sz w:val="24"/>
          </w:rPr>
          <w:t>,</w:t>
        </w:r>
      </w:ins>
      <w:r w:rsidRPr="00811212">
        <w:rPr>
          <w:rFonts w:ascii="Times" w:hAnsi="Times"/>
          <w:sz w:val="24"/>
          <w:rPrChange w:id="653" w:author="Reviewer 1" w:date="2014-01-09T16:30:00Z">
            <w:rPr>
              <w:rFonts w:ascii="Times" w:hAnsi="Times"/>
              <w:szCs w:val="22"/>
            </w:rPr>
          </w:rPrChange>
        </w:rPr>
        <w:t xml:space="preserve"> only two proteins related to apoptosis were differentially expressed: </w:t>
      </w:r>
      <w:r w:rsidRPr="00835078">
        <w:rPr>
          <w:rFonts w:ascii="Times" w:hAnsi="Times"/>
          <w:sz w:val="24"/>
          <w:highlight w:val="yellow"/>
          <w:rPrChange w:id="654" w:author="Reviewer 1" w:date="2014-01-09T16:51:00Z">
            <w:rPr>
              <w:rFonts w:ascii="Times" w:hAnsi="Times"/>
              <w:szCs w:val="22"/>
            </w:rPr>
          </w:rPrChange>
        </w:rPr>
        <w:t>there was</w:t>
      </w:r>
      <w:r w:rsidRPr="00811212">
        <w:rPr>
          <w:rFonts w:ascii="Times" w:hAnsi="Times"/>
          <w:sz w:val="24"/>
          <w:rPrChange w:id="655" w:author="Reviewer 1" w:date="2014-01-09T16:30:00Z">
            <w:rPr>
              <w:rFonts w:ascii="Times" w:hAnsi="Times"/>
              <w:szCs w:val="22"/>
            </w:rPr>
          </w:rPrChange>
        </w:rPr>
        <w:t xml:space="preserve"> decreased expression of caspase-7 and increased expression of engulfment cell motility protein 2.  Five cell stress response proteins increased expression upon mechanical stimulation in 400 µatm-exposed oysters (protein </w:t>
      </w:r>
      <w:proofErr w:type="gramStart"/>
      <w:r w:rsidRPr="00811212">
        <w:rPr>
          <w:rFonts w:ascii="Times" w:hAnsi="Times"/>
          <w:sz w:val="24"/>
          <w:rPrChange w:id="656" w:author="Reviewer 1" w:date="2014-01-09T16:30:00Z">
            <w:rPr>
              <w:rFonts w:ascii="Times" w:hAnsi="Times"/>
              <w:szCs w:val="22"/>
            </w:rPr>
          </w:rPrChange>
        </w:rPr>
        <w:t>lethal(</w:t>
      </w:r>
      <w:proofErr w:type="gramEnd"/>
      <w:r w:rsidRPr="00811212">
        <w:rPr>
          <w:rFonts w:ascii="Times" w:hAnsi="Times"/>
          <w:sz w:val="24"/>
          <w:rPrChange w:id="657" w:author="Reviewer 1" w:date="2014-01-09T16:30:00Z">
            <w:rPr>
              <w:rFonts w:ascii="Times" w:hAnsi="Times"/>
              <w:szCs w:val="22"/>
            </w:rPr>
          </w:rPrChange>
        </w:rPr>
        <w:t>2)essential for life, hsp90 co-chaperone Cdc37, Hsc70-interacting protein, and universal stress proteins A-like and MSMEG_3950)</w:t>
      </w:r>
      <w:ins w:id="658" w:author="Reviewer 1" w:date="2014-01-09T16:51:00Z">
        <w:r w:rsidR="00835078">
          <w:rPr>
            <w:rFonts w:ascii="Times" w:hAnsi="Times"/>
            <w:sz w:val="24"/>
          </w:rPr>
          <w:t>,</w:t>
        </w:r>
      </w:ins>
      <w:r w:rsidRPr="00811212">
        <w:rPr>
          <w:rFonts w:ascii="Times" w:hAnsi="Times"/>
          <w:sz w:val="24"/>
          <w:rPrChange w:id="659" w:author="Reviewer 1" w:date="2014-01-09T16:30:00Z">
            <w:rPr>
              <w:rFonts w:ascii="Times" w:hAnsi="Times"/>
              <w:szCs w:val="22"/>
            </w:rPr>
          </w:rPrChange>
        </w:rPr>
        <w:t xml:space="preserve"> while four </w:t>
      </w:r>
      <w:ins w:id="660" w:author="Reviewer 1" w:date="2014-01-09T16:51:00Z">
        <w:r w:rsidR="00835078">
          <w:rPr>
            <w:rFonts w:ascii="Times" w:hAnsi="Times"/>
            <w:sz w:val="24"/>
          </w:rPr>
          <w:t xml:space="preserve">proteins </w:t>
        </w:r>
      </w:ins>
      <w:r w:rsidRPr="00811212">
        <w:rPr>
          <w:rFonts w:ascii="Times" w:hAnsi="Times"/>
          <w:sz w:val="24"/>
          <w:rPrChange w:id="661" w:author="Reviewer 1" w:date="2014-01-09T16:30:00Z">
            <w:rPr>
              <w:rFonts w:ascii="Times" w:hAnsi="Times"/>
              <w:szCs w:val="22"/>
            </w:rPr>
          </w:rPrChange>
        </w:rPr>
        <w:t xml:space="preserve">increased in expression in the 2800 µatm-exposed </w:t>
      </w:r>
      <w:ins w:id="662" w:author="Reviewer 1" w:date="2014-01-09T16:51:00Z">
        <w:r w:rsidR="00835078">
          <w:rPr>
            <w:rFonts w:ascii="Times" w:hAnsi="Times"/>
            <w:sz w:val="24"/>
          </w:rPr>
          <w:t xml:space="preserve">oysters </w:t>
        </w:r>
      </w:ins>
      <w:r w:rsidRPr="00811212">
        <w:rPr>
          <w:rFonts w:ascii="Times" w:hAnsi="Times"/>
          <w:sz w:val="24"/>
          <w:rPrChange w:id="663" w:author="Reviewer 1" w:date="2014-01-09T16:30:00Z">
            <w:rPr>
              <w:rFonts w:ascii="Times" w:hAnsi="Times"/>
              <w:szCs w:val="22"/>
            </w:rPr>
          </w:rPrChange>
        </w:rPr>
        <w:t xml:space="preserve">(Hsp90 co-chaperone Cdc37, MAP kinase-activated protein kinase 2, heat shock 70 kDa protein 12B, and universal stress protein S||1388).  </w:t>
      </w:r>
      <w:commentRangeStart w:id="664"/>
      <w:r w:rsidRPr="00811212">
        <w:rPr>
          <w:rFonts w:ascii="Times" w:hAnsi="Times"/>
          <w:sz w:val="24"/>
          <w:rPrChange w:id="665" w:author="Reviewer 1" w:date="2014-01-09T16:30:00Z">
            <w:rPr>
              <w:rFonts w:ascii="Times" w:hAnsi="Times"/>
              <w:szCs w:val="22"/>
            </w:rPr>
          </w:rPrChange>
        </w:rPr>
        <w:t xml:space="preserve">These data suggest that mechanical stress is associated with apoptosis, which would be consistent with cell damage.  However, apoptosis and the cellular stress response follow slightly different trajectories in response to mechanical stimulation at different </w:t>
      </w:r>
      <w:r w:rsidRPr="00811212">
        <w:rPr>
          <w:rFonts w:ascii="Times" w:hAnsi="Times"/>
          <w:i/>
          <w:sz w:val="24"/>
          <w:rPrChange w:id="666" w:author="Reviewer 1" w:date="2014-01-09T16:30:00Z">
            <w:rPr>
              <w:rFonts w:ascii="Times" w:hAnsi="Times"/>
              <w:i/>
              <w:szCs w:val="22"/>
            </w:rPr>
          </w:rPrChange>
        </w:rPr>
        <w:t>p</w:t>
      </w:r>
      <w:r w:rsidRPr="00811212">
        <w:rPr>
          <w:rFonts w:ascii="Times" w:hAnsi="Times"/>
          <w:sz w:val="24"/>
          <w:rPrChange w:id="667" w:author="Reviewer 1" w:date="2014-01-09T16:30:00Z">
            <w:rPr>
              <w:rFonts w:ascii="Times" w:hAnsi="Times"/>
              <w:szCs w:val="22"/>
            </w:rPr>
          </w:rPrChange>
        </w:rPr>
        <w:t>CO</w:t>
      </w:r>
      <w:r w:rsidRPr="00811212">
        <w:rPr>
          <w:rFonts w:ascii="Times" w:hAnsi="Times"/>
          <w:sz w:val="24"/>
          <w:vertAlign w:val="subscript"/>
          <w:rPrChange w:id="668" w:author="Reviewer 1" w:date="2014-01-09T16:30:00Z">
            <w:rPr>
              <w:rFonts w:ascii="Times" w:hAnsi="Times"/>
              <w:szCs w:val="22"/>
              <w:vertAlign w:val="subscript"/>
            </w:rPr>
          </w:rPrChange>
        </w:rPr>
        <w:t>2</w:t>
      </w:r>
      <w:r w:rsidRPr="00811212">
        <w:rPr>
          <w:rFonts w:ascii="Times" w:hAnsi="Times"/>
          <w:sz w:val="24"/>
          <w:rPrChange w:id="669" w:author="Reviewer 1" w:date="2014-01-09T16:30:00Z">
            <w:rPr>
              <w:rFonts w:ascii="Times" w:hAnsi="Times"/>
              <w:szCs w:val="22"/>
            </w:rPr>
          </w:rPrChange>
        </w:rPr>
        <w:t xml:space="preserve"> perhaps reflecting different resource availability in responding to the cellular damage inflicted by the additional stress.  Changes to the normal apoptotic and stress responses could be detrimental to oysters, highlighting the importance of considering </w:t>
      </w:r>
      <w:commentRangeEnd w:id="664"/>
      <w:r w:rsidR="0031714F">
        <w:rPr>
          <w:rStyle w:val="CommentReference"/>
          <w:rFonts w:asciiTheme="minorHAnsi" w:eastAsiaTheme="minorEastAsia" w:hAnsiTheme="minorHAnsi" w:cstheme="minorBidi"/>
          <w:color w:val="auto"/>
        </w:rPr>
        <w:commentReference w:id="664"/>
      </w:r>
      <w:r w:rsidRPr="00811212">
        <w:rPr>
          <w:rFonts w:ascii="Times" w:hAnsi="Times"/>
          <w:sz w:val="24"/>
          <w:rPrChange w:id="670" w:author="Reviewer 1" w:date="2014-01-09T16:30:00Z">
            <w:rPr>
              <w:rFonts w:ascii="Times" w:hAnsi="Times"/>
              <w:szCs w:val="22"/>
            </w:rPr>
          </w:rPrChange>
        </w:rPr>
        <w:t xml:space="preserve">other environmental conditions when examining biological impacts of ocean acidification </w:t>
      </w:r>
    </w:p>
    <w:p w14:paraId="0EDDE8DC" w14:textId="77777777" w:rsidR="00071B1D" w:rsidRPr="00295E93" w:rsidRDefault="00D03E5E" w:rsidP="00D03E5E">
      <w:pPr>
        <w:spacing w:line="360" w:lineRule="auto"/>
        <w:ind w:firstLine="720"/>
        <w:rPr>
          <w:rFonts w:ascii="Times" w:hAnsi="Times"/>
        </w:rPr>
      </w:pPr>
      <w:r w:rsidRPr="00B14C1B">
        <w:rPr>
          <w:rFonts w:ascii="Times" w:hAnsi="Times"/>
          <w:szCs w:val="22"/>
        </w:rPr>
        <w:t xml:space="preserve">Stress from mechanical stimulation impacts expression of proteins involved in many of the processes that were influenced by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t>
      </w:r>
      <w:r>
        <w:rPr>
          <w:rFonts w:ascii="Times" w:hAnsi="Times"/>
          <w:szCs w:val="22"/>
        </w:rPr>
        <w:t>with</w:t>
      </w:r>
      <w:r w:rsidRPr="00B14C1B">
        <w:rPr>
          <w:rFonts w:ascii="Times" w:hAnsi="Times"/>
          <w:szCs w:val="22"/>
        </w:rPr>
        <w:t xml:space="preserve"> ocean acidification could have significant implications for survival and potential for adaptation.</w:t>
      </w:r>
    </w:p>
    <w:p w14:paraId="723AFDF6" w14:textId="77777777" w:rsidR="00071B1D" w:rsidRDefault="00071B1D" w:rsidP="00071B1D">
      <w:pPr>
        <w:pStyle w:val="Heading3"/>
      </w:pPr>
      <w:bookmarkStart w:id="671" w:name="_Toc250547481"/>
      <w:commentRangeStart w:id="672"/>
      <w:r>
        <w:t>Conclusion</w:t>
      </w:r>
      <w:bookmarkEnd w:id="671"/>
      <w:commentRangeEnd w:id="672"/>
      <w:r w:rsidR="00656F9F">
        <w:rPr>
          <w:rStyle w:val="CommentReference"/>
          <w:rFonts w:asciiTheme="minorHAnsi" w:eastAsiaTheme="minorEastAsia" w:hAnsiTheme="minorHAnsi" w:cstheme="minorBidi"/>
          <w:bCs w:val="0"/>
          <w:i w:val="0"/>
        </w:rPr>
        <w:commentReference w:id="672"/>
      </w:r>
    </w:p>
    <w:p w14:paraId="5C2DAF7D" w14:textId="77777777" w:rsidR="00C85C10" w:rsidRPr="00C85C10" w:rsidRDefault="00C85C10" w:rsidP="00C85C10"/>
    <w:p w14:paraId="5FB2489E" w14:textId="77777777" w:rsidR="00071B1D" w:rsidRPr="00295E93" w:rsidRDefault="00295E93" w:rsidP="00071B1D">
      <w:pPr>
        <w:pStyle w:val="normal0"/>
        <w:spacing w:line="360" w:lineRule="auto"/>
        <w:ind w:firstLine="720"/>
        <w:rPr>
          <w:rFonts w:ascii="Times" w:hAnsi="Times"/>
          <w:sz w:val="24"/>
        </w:rPr>
      </w:pPr>
      <w:del w:id="673" w:author="Reviewer 1" w:date="2014-01-09T16:53:00Z">
        <w:r w:rsidRPr="00295E93" w:rsidDel="00656F9F">
          <w:rPr>
            <w:rFonts w:ascii="Times" w:hAnsi="Times"/>
            <w:sz w:val="24"/>
          </w:rPr>
          <w:delText>Even though o</w:delText>
        </w:r>
      </w:del>
      <w:ins w:id="674" w:author="Reviewer 1" w:date="2014-01-09T16:53:00Z">
        <w:r w:rsidR="00656F9F">
          <w:rPr>
            <w:rFonts w:ascii="Times" w:hAnsi="Times"/>
            <w:sz w:val="24"/>
          </w:rPr>
          <w:t>O</w:t>
        </w:r>
      </w:ins>
      <w:r w:rsidRPr="00295E93">
        <w:rPr>
          <w:rFonts w:ascii="Times" w:hAnsi="Times"/>
          <w:sz w:val="24"/>
        </w:rPr>
        <w:t xml:space="preserve">cean acidification is frequently portrayed as </w:t>
      </w:r>
      <w:ins w:id="675" w:author="Reviewer 1" w:date="2014-01-09T16:53:00Z">
        <w:r w:rsidR="00656F9F">
          <w:rPr>
            <w:rFonts w:ascii="Times" w:hAnsi="Times"/>
            <w:sz w:val="24"/>
          </w:rPr>
          <w:t xml:space="preserve">being </w:t>
        </w:r>
      </w:ins>
      <w:r w:rsidRPr="00295E93">
        <w:rPr>
          <w:rFonts w:ascii="Times" w:hAnsi="Times"/>
          <w:sz w:val="24"/>
        </w:rPr>
        <w:t xml:space="preserve">detrimental to marine calcifiers, </w:t>
      </w:r>
      <w:ins w:id="676" w:author="Reviewer 1" w:date="2014-01-09T16:53:00Z">
        <w:r w:rsidR="00656F9F">
          <w:rPr>
            <w:rFonts w:ascii="Times" w:hAnsi="Times"/>
            <w:sz w:val="24"/>
          </w:rPr>
          <w:t xml:space="preserve">but </w:t>
        </w:r>
      </w:ins>
      <w:r w:rsidRPr="00295E93">
        <w:rPr>
          <w:rFonts w:ascii="Times" w:hAnsi="Times"/>
          <w:sz w:val="24"/>
        </w:rPr>
        <w:t xml:space="preserve">its effects on invertebrates range well beyond changes to the calcification process.  In this study, a wide variety of processes and responses were assessed in the Pacific oyster’s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to better understand the physiological trade-offs that occur during this particular stress response.  Shell growth was not affected by ocean acidification after one month, but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affect the integrity of the </w:t>
      </w:r>
      <w:r w:rsidRPr="00295E93">
        <w:rPr>
          <w:rFonts w:ascii="Times" w:hAnsi="Times"/>
          <w:sz w:val="24"/>
        </w:rPr>
        <w:lastRenderedPageBreak/>
        <w:t xml:space="preserve">deposited shell material.  Relative amounts of fatty acids, which are necessary for continued survival and execution of other energy-consuming processes, were also unaltered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Mortality in response to acute heat shock remained unaffected as well. The proteomic profile of </w:t>
      </w:r>
      <w:r w:rsidRPr="00295E93">
        <w:rPr>
          <w:rFonts w:ascii="Times" w:hAnsi="Times"/>
          <w:i/>
          <w:sz w:val="24"/>
        </w:rPr>
        <w:t>C. gigas</w:t>
      </w:r>
      <w:r w:rsidRPr="00295E93">
        <w:rPr>
          <w:rFonts w:ascii="Times" w:hAnsi="Times"/>
          <w:sz w:val="24"/>
        </w:rPr>
        <w:t xml:space="preserve"> gill tissue was significantly altered by ocean acidification, elucidating the molecular physiological costs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From a proteomics perspective, ocean acidification also affected </w:t>
      </w:r>
      <w:r w:rsidRPr="00295E93">
        <w:rPr>
          <w:rFonts w:ascii="Times" w:hAnsi="Times"/>
          <w:i/>
          <w:sz w:val="24"/>
        </w:rPr>
        <w:t>C. gigas</w:t>
      </w:r>
      <w:r w:rsidRPr="00295E93">
        <w:rPr>
          <w:rFonts w:ascii="Times" w:hAnsi="Times"/>
          <w:sz w:val="24"/>
        </w:rPr>
        <w:t>’s response to an additional stress event.  Shell integrity and response to a second stress become impo</w:t>
      </w:r>
      <w:r w:rsidR="0039086A">
        <w:rPr>
          <w:rFonts w:ascii="Times" w:hAnsi="Times"/>
          <w:sz w:val="24"/>
        </w:rPr>
        <w:t xml:space="preserve">rtant in a dynamic environment </w:t>
      </w:r>
      <w:r w:rsidRPr="00295E93">
        <w:rPr>
          <w:rFonts w:ascii="Times" w:hAnsi="Times"/>
          <w:sz w:val="24"/>
        </w:rPr>
        <w:t xml:space="preserve">and in this way ocean acidification may decrease </w:t>
      </w:r>
      <w:r w:rsidRPr="00295E93">
        <w:rPr>
          <w:rFonts w:ascii="Times" w:hAnsi="Times"/>
          <w:i/>
          <w:sz w:val="24"/>
        </w:rPr>
        <w:t>C. gigas</w:t>
      </w:r>
      <w:r w:rsidRPr="00295E93">
        <w:rPr>
          <w:rFonts w:ascii="Times" w:hAnsi="Times"/>
          <w:sz w:val="24"/>
        </w:rPr>
        <w:t xml:space="preserve"> fitness under chronic exposure.</w:t>
      </w:r>
    </w:p>
    <w:p w14:paraId="5598B90D" w14:textId="77777777" w:rsidR="00071B1D" w:rsidRPr="00071B1D" w:rsidRDefault="00071B1D" w:rsidP="00071B1D"/>
    <w:p w14:paraId="5F0017E4" w14:textId="77777777" w:rsidR="00C02D9B" w:rsidRDefault="00071B1D" w:rsidP="00071B1D">
      <w:pPr>
        <w:pStyle w:val="Heading2"/>
      </w:pPr>
      <w:bookmarkStart w:id="677" w:name="_Toc250547482"/>
      <w:r>
        <w:t>Acknowledgements</w:t>
      </w:r>
      <w:bookmarkEnd w:id="677"/>
    </w:p>
    <w:p w14:paraId="21A15C73" w14:textId="77777777" w:rsidR="00071B1D" w:rsidRPr="00071B1D" w:rsidRDefault="00295E93" w:rsidP="00071B1D">
      <w:r w:rsidRPr="00B14C1B">
        <w:rPr>
          <w:rFonts w:ascii="Times" w:hAnsi="Times"/>
          <w:szCs w:val="22"/>
        </w:rPr>
        <w:t>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Oyster sampling was aided by Sam White, Mackenzie Gavery, and Caroline Storer.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46645A5B" w14:textId="77777777" w:rsidR="00071B1D" w:rsidRDefault="00C85C10" w:rsidP="00071B1D">
      <w:pPr>
        <w:pStyle w:val="Heading2"/>
      </w:pPr>
      <w:bookmarkStart w:id="678" w:name="_Toc250547483"/>
      <w:r>
        <w:t>Works Cited</w:t>
      </w:r>
      <w:bookmarkEnd w:id="678"/>
    </w:p>
    <w:p w14:paraId="12EB1FD7" w14:textId="77777777" w:rsidR="00D03E5E" w:rsidRPr="00596E7C" w:rsidRDefault="00D03E5E" w:rsidP="00F66D5B">
      <w:pPr>
        <w:pStyle w:val="NormalWeb"/>
        <w:ind w:left="540" w:hanging="540"/>
        <w:rPr>
          <w:noProof/>
          <w:sz w:val="22"/>
        </w:rPr>
      </w:pPr>
      <w:r w:rsidRPr="00596E7C">
        <w:rPr>
          <w:b/>
          <w:noProof/>
          <w:sz w:val="22"/>
        </w:rPr>
        <w:t xml:space="preserve">Abele, D., Philipp, E., Gonzalez, P. M., and Puntarulo, S. </w:t>
      </w:r>
      <w:r w:rsidRPr="00596E7C">
        <w:rPr>
          <w:noProof/>
          <w:sz w:val="22"/>
        </w:rPr>
        <w:t xml:space="preserve">(2007). Marine invertebrate mitochondria and oxidative stress. </w:t>
      </w:r>
      <w:r w:rsidRPr="00596E7C">
        <w:rPr>
          <w:i/>
          <w:iCs/>
          <w:noProof/>
          <w:sz w:val="22"/>
        </w:rPr>
        <w:t>Frontiers in Bioscience</w:t>
      </w:r>
      <w:r w:rsidRPr="00596E7C">
        <w:rPr>
          <w:noProof/>
          <w:sz w:val="22"/>
        </w:rPr>
        <w:t xml:space="preserve">, </w:t>
      </w:r>
      <w:r w:rsidRPr="00596E7C">
        <w:rPr>
          <w:b/>
          <w:iCs/>
          <w:noProof/>
          <w:sz w:val="22"/>
        </w:rPr>
        <w:t>12</w:t>
      </w:r>
      <w:r w:rsidRPr="00596E7C">
        <w:rPr>
          <w:noProof/>
          <w:sz w:val="22"/>
        </w:rPr>
        <w:t>, 933–946.</w:t>
      </w:r>
    </w:p>
    <w:p w14:paraId="61313938" w14:textId="77777777" w:rsidR="00D03E5E" w:rsidRPr="00596E7C" w:rsidRDefault="00D03E5E" w:rsidP="00F66D5B">
      <w:pPr>
        <w:pStyle w:val="NormalWeb"/>
        <w:ind w:left="540" w:hanging="540"/>
        <w:rPr>
          <w:noProof/>
          <w:sz w:val="22"/>
        </w:rPr>
      </w:pPr>
      <w:r w:rsidRPr="00DD3163">
        <w:rPr>
          <w:b/>
          <w:noProof/>
          <w:sz w:val="22"/>
        </w:rPr>
        <w:t xml:space="preserve">Altschul, S. </w:t>
      </w:r>
      <w:r>
        <w:rPr>
          <w:b/>
          <w:noProof/>
          <w:sz w:val="22"/>
        </w:rPr>
        <w:t>F., Madden, T. L., Schäffer, A.A.</w:t>
      </w:r>
      <w:r w:rsidRPr="00DD3163">
        <w:rPr>
          <w:b/>
          <w:noProof/>
          <w:sz w:val="22"/>
        </w:rPr>
        <w:t>, Zha</w:t>
      </w:r>
      <w:r>
        <w:rPr>
          <w:b/>
          <w:noProof/>
          <w:sz w:val="22"/>
        </w:rPr>
        <w:t>ng, J., Zhang, Z., Miller, W., and</w:t>
      </w:r>
      <w:r w:rsidRPr="00DD3163">
        <w:rPr>
          <w:b/>
          <w:noProof/>
          <w:sz w:val="22"/>
        </w:rPr>
        <w:t xml:space="preserve"> Lipman, D. J. </w:t>
      </w:r>
      <w:r w:rsidRPr="008047DF">
        <w:rPr>
          <w:noProof/>
          <w:sz w:val="22"/>
        </w:rPr>
        <w:t xml:space="preserve">(1997). Gapped BLAST and PSI-BLAST: a new generation of protein database search programs. </w:t>
      </w:r>
      <w:r w:rsidRPr="008047DF">
        <w:rPr>
          <w:i/>
          <w:iCs/>
          <w:noProof/>
          <w:sz w:val="22"/>
        </w:rPr>
        <w:t>Nucleic acids research</w:t>
      </w:r>
      <w:r w:rsidRPr="008047DF">
        <w:rPr>
          <w:noProof/>
          <w:sz w:val="22"/>
        </w:rPr>
        <w:t xml:space="preserve">, </w:t>
      </w:r>
      <w:r w:rsidRPr="00DD3163">
        <w:rPr>
          <w:b/>
          <w:iCs/>
          <w:noProof/>
          <w:sz w:val="22"/>
        </w:rPr>
        <w:t>25</w:t>
      </w:r>
      <w:r w:rsidRPr="008047DF">
        <w:rPr>
          <w:noProof/>
          <w:sz w:val="22"/>
        </w:rPr>
        <w:t>(17), 3389–402.</w:t>
      </w:r>
    </w:p>
    <w:p w14:paraId="386D0970" w14:textId="77777777" w:rsidR="00D03E5E" w:rsidRPr="008047DF" w:rsidRDefault="00D03E5E" w:rsidP="00F66D5B">
      <w:pPr>
        <w:pStyle w:val="NormalWeb"/>
        <w:ind w:left="540" w:hanging="540"/>
        <w:rPr>
          <w:noProof/>
          <w:sz w:val="22"/>
        </w:rPr>
      </w:pPr>
      <w:r w:rsidRPr="00DD3163">
        <w:rPr>
          <w:b/>
          <w:noProof/>
          <w:sz w:val="22"/>
        </w:rPr>
        <w:t>Anstis, G. R</w:t>
      </w:r>
      <w:r>
        <w:rPr>
          <w:b/>
          <w:noProof/>
          <w:sz w:val="22"/>
        </w:rPr>
        <w:t>., Chantikul, P., Lawn, B. R., and</w:t>
      </w:r>
      <w:r w:rsidRPr="00DD3163">
        <w:rPr>
          <w:b/>
          <w:noProof/>
          <w:sz w:val="22"/>
        </w:rPr>
        <w:t xml:space="preserve"> Marshall, D. B.</w:t>
      </w:r>
      <w:r w:rsidRPr="008047DF">
        <w:rPr>
          <w:noProof/>
          <w:sz w:val="22"/>
        </w:rPr>
        <w:t xml:space="preserve"> (1981). A critical evaluation of indentation techniques for measuring fracture toughness: I, direct crack measurements. </w:t>
      </w:r>
      <w:r w:rsidRPr="008047DF">
        <w:rPr>
          <w:i/>
          <w:iCs/>
          <w:noProof/>
          <w:sz w:val="22"/>
        </w:rPr>
        <w:t>Journal of the American Ceramic Society</w:t>
      </w:r>
      <w:r w:rsidRPr="008047DF">
        <w:rPr>
          <w:noProof/>
          <w:sz w:val="22"/>
        </w:rPr>
        <w:t xml:space="preserve">, </w:t>
      </w:r>
      <w:r w:rsidRPr="00DD3163">
        <w:rPr>
          <w:b/>
          <w:iCs/>
          <w:noProof/>
          <w:sz w:val="22"/>
        </w:rPr>
        <w:t>46</w:t>
      </w:r>
      <w:r w:rsidRPr="008047DF">
        <w:rPr>
          <w:noProof/>
          <w:sz w:val="22"/>
        </w:rPr>
        <w:t>(9), 533–538.</w:t>
      </w:r>
    </w:p>
    <w:p w14:paraId="4A0FDD56" w14:textId="77777777" w:rsidR="00D03E5E" w:rsidRPr="008047DF" w:rsidRDefault="00D03E5E" w:rsidP="00F66D5B">
      <w:pPr>
        <w:pStyle w:val="NormalWeb"/>
        <w:ind w:left="540" w:hanging="540"/>
        <w:rPr>
          <w:noProof/>
          <w:sz w:val="22"/>
        </w:rPr>
      </w:pPr>
      <w:r w:rsidRPr="00DD3163">
        <w:rPr>
          <w:b/>
          <w:noProof/>
          <w:sz w:val="22"/>
        </w:rPr>
        <w:t>Bal</w:t>
      </w:r>
      <w:r>
        <w:rPr>
          <w:b/>
          <w:noProof/>
          <w:sz w:val="22"/>
        </w:rPr>
        <w:t>dassarri, M., Margolis, H. C., and</w:t>
      </w:r>
      <w:r w:rsidRPr="00DD3163">
        <w:rPr>
          <w:b/>
          <w:noProof/>
          <w:sz w:val="22"/>
        </w:rPr>
        <w:t xml:space="preserve"> Beniash, E. </w:t>
      </w:r>
      <w:r w:rsidRPr="008047DF">
        <w:rPr>
          <w:noProof/>
          <w:sz w:val="22"/>
        </w:rPr>
        <w:t xml:space="preserve">(2008). Compositional Determinants of Mechanical Properties of Enamel. </w:t>
      </w:r>
      <w:r w:rsidRPr="008047DF">
        <w:rPr>
          <w:i/>
          <w:iCs/>
          <w:noProof/>
          <w:sz w:val="22"/>
        </w:rPr>
        <w:t>Journal of Dental Research</w:t>
      </w:r>
      <w:r w:rsidRPr="008047DF">
        <w:rPr>
          <w:noProof/>
          <w:sz w:val="22"/>
        </w:rPr>
        <w:t xml:space="preserve">, </w:t>
      </w:r>
      <w:r w:rsidRPr="00DD3163">
        <w:rPr>
          <w:b/>
          <w:iCs/>
          <w:noProof/>
          <w:sz w:val="22"/>
        </w:rPr>
        <w:t>87</w:t>
      </w:r>
      <w:r w:rsidRPr="008047DF">
        <w:rPr>
          <w:noProof/>
          <w:sz w:val="22"/>
        </w:rPr>
        <w:t>(7), 645–649. doi:10.1177/154405910808700711</w:t>
      </w:r>
    </w:p>
    <w:p w14:paraId="5DAB094D" w14:textId="77777777" w:rsidR="00D03E5E" w:rsidRPr="00596E7C" w:rsidRDefault="00D03E5E" w:rsidP="00F66D5B">
      <w:pPr>
        <w:pStyle w:val="NormalWeb"/>
        <w:ind w:left="540" w:hanging="540"/>
        <w:rPr>
          <w:noProof/>
          <w:sz w:val="22"/>
        </w:rPr>
      </w:pPr>
      <w:r w:rsidRPr="00DD3163">
        <w:rPr>
          <w:b/>
          <w:noProof/>
          <w:sz w:val="22"/>
        </w:rPr>
        <w:lastRenderedPageBreak/>
        <w:t>Barton, A., Hales, B., Waldbusser, G</w:t>
      </w:r>
      <w:r>
        <w:rPr>
          <w:b/>
          <w:noProof/>
          <w:sz w:val="22"/>
        </w:rPr>
        <w:t>. G., Langdon, C., and Feely, R.A</w:t>
      </w:r>
      <w:r w:rsidRPr="00DD3163">
        <w:rPr>
          <w:b/>
          <w:noProof/>
          <w:sz w:val="22"/>
        </w:rPr>
        <w:t>.</w:t>
      </w:r>
      <w:r w:rsidRPr="008047DF">
        <w:rPr>
          <w:noProof/>
          <w:sz w:val="22"/>
        </w:rPr>
        <w:t xml:space="preserve"> (2012). The Pacific oyster, Crassostrea gigas, shows negative correlation to naturally elevated carbon dioxide levels: Implications for near-term ocean acidification effects. </w:t>
      </w:r>
      <w:r w:rsidRPr="008047DF">
        <w:rPr>
          <w:i/>
          <w:iCs/>
          <w:noProof/>
          <w:sz w:val="22"/>
        </w:rPr>
        <w:t>Limnology and Oceanography</w:t>
      </w:r>
      <w:r w:rsidRPr="008047DF">
        <w:rPr>
          <w:noProof/>
          <w:sz w:val="22"/>
        </w:rPr>
        <w:t xml:space="preserve">, </w:t>
      </w:r>
      <w:r w:rsidRPr="00DD3163">
        <w:rPr>
          <w:b/>
          <w:iCs/>
          <w:noProof/>
          <w:sz w:val="22"/>
        </w:rPr>
        <w:t>57</w:t>
      </w:r>
      <w:r w:rsidRPr="008047DF">
        <w:rPr>
          <w:noProof/>
          <w:sz w:val="22"/>
        </w:rPr>
        <w:t>(3), 698–710. doi:10.4319/lo.2012.57.3.0698</w:t>
      </w:r>
    </w:p>
    <w:p w14:paraId="0590BFBE" w14:textId="77777777" w:rsidR="00D03E5E" w:rsidRPr="008047DF" w:rsidRDefault="00D03E5E" w:rsidP="00F66D5B">
      <w:pPr>
        <w:pStyle w:val="NormalWeb"/>
        <w:ind w:left="540" w:hanging="540"/>
        <w:rPr>
          <w:noProof/>
          <w:sz w:val="22"/>
        </w:rPr>
      </w:pPr>
      <w:r w:rsidRPr="00DD3163">
        <w:rPr>
          <w:b/>
          <w:noProof/>
          <w:sz w:val="22"/>
        </w:rPr>
        <w:t>Beniash, E., Ivanin</w:t>
      </w:r>
      <w:r>
        <w:rPr>
          <w:b/>
          <w:noProof/>
          <w:sz w:val="22"/>
        </w:rPr>
        <w:t>a, A., Lieb, N., Kurochkin, I., and</w:t>
      </w:r>
      <w:r w:rsidRPr="00DD3163">
        <w:rPr>
          <w:b/>
          <w:noProof/>
          <w:sz w:val="22"/>
        </w:rPr>
        <w:t xml:space="preserve"> Sokolova, I.</w:t>
      </w:r>
      <w:r w:rsidRPr="008047DF">
        <w:rPr>
          <w:noProof/>
          <w:sz w:val="22"/>
        </w:rPr>
        <w:t xml:space="preserve"> (2010). Elevated level of carbon dioxide affects metabolism and shell formation in oysters Crassostrea virginica (Gmelin). </w:t>
      </w:r>
      <w:r w:rsidRPr="008047DF">
        <w:rPr>
          <w:i/>
          <w:iCs/>
          <w:noProof/>
          <w:sz w:val="22"/>
        </w:rPr>
        <w:t>Marine Ecology Progress Series</w:t>
      </w:r>
      <w:r w:rsidRPr="008047DF">
        <w:rPr>
          <w:noProof/>
          <w:sz w:val="22"/>
        </w:rPr>
        <w:t xml:space="preserve">, </w:t>
      </w:r>
      <w:r w:rsidRPr="00DD3163">
        <w:rPr>
          <w:b/>
          <w:iCs/>
          <w:noProof/>
          <w:sz w:val="22"/>
        </w:rPr>
        <w:t>419</w:t>
      </w:r>
      <w:r w:rsidRPr="008047DF">
        <w:rPr>
          <w:noProof/>
          <w:sz w:val="22"/>
        </w:rPr>
        <w:t>, 95–108. doi:10.3354/meps08841</w:t>
      </w:r>
    </w:p>
    <w:p w14:paraId="1D189DAA" w14:textId="77777777" w:rsidR="00D03E5E" w:rsidRPr="008047DF" w:rsidRDefault="00D03E5E" w:rsidP="00F66D5B">
      <w:pPr>
        <w:pStyle w:val="NormalWeb"/>
        <w:ind w:left="540" w:hanging="540"/>
        <w:rPr>
          <w:noProof/>
          <w:sz w:val="22"/>
        </w:rPr>
      </w:pPr>
      <w:r w:rsidRPr="00DD3163">
        <w:rPr>
          <w:b/>
          <w:noProof/>
          <w:sz w:val="22"/>
        </w:rPr>
        <w:t xml:space="preserve">Both, A., </w:t>
      </w:r>
      <w:r>
        <w:rPr>
          <w:b/>
          <w:noProof/>
          <w:sz w:val="22"/>
        </w:rPr>
        <w:t>Parrish, C. C., Penney, R. W.,  and</w:t>
      </w:r>
      <w:r w:rsidRPr="00DD3163">
        <w:rPr>
          <w:b/>
          <w:noProof/>
          <w:sz w:val="22"/>
        </w:rPr>
        <w:t xml:space="preserve"> Thompson, R. J. </w:t>
      </w:r>
      <w:r w:rsidRPr="008047DF">
        <w:rPr>
          <w:noProof/>
          <w:sz w:val="22"/>
        </w:rPr>
        <w:t>(2011). Lipid composition of Mytilus edulis reared on organic waste from a Ga</w:t>
      </w:r>
      <w:r>
        <w:rPr>
          <w:noProof/>
          <w:sz w:val="22"/>
        </w:rPr>
        <w:t xml:space="preserve">dus morhua aquaculture facility. </w:t>
      </w:r>
      <w:r>
        <w:rPr>
          <w:i/>
          <w:noProof/>
          <w:sz w:val="22"/>
        </w:rPr>
        <w:t>Aquatic Living Resources</w:t>
      </w:r>
      <w:r>
        <w:rPr>
          <w:noProof/>
          <w:sz w:val="22"/>
        </w:rPr>
        <w:t>,</w:t>
      </w:r>
      <w:r w:rsidRPr="008047DF">
        <w:rPr>
          <w:noProof/>
          <w:sz w:val="22"/>
        </w:rPr>
        <w:t xml:space="preserve"> </w:t>
      </w:r>
      <w:r w:rsidRPr="00DD3163">
        <w:rPr>
          <w:b/>
          <w:iCs/>
          <w:noProof/>
          <w:sz w:val="22"/>
        </w:rPr>
        <w:t>301</w:t>
      </w:r>
      <w:r w:rsidRPr="008047DF">
        <w:rPr>
          <w:noProof/>
          <w:sz w:val="22"/>
        </w:rPr>
        <w:t>, 295–301.</w:t>
      </w:r>
    </w:p>
    <w:p w14:paraId="54653ABA" w14:textId="77777777" w:rsidR="00D03E5E" w:rsidRPr="00596E7C" w:rsidRDefault="00D03E5E" w:rsidP="00F66D5B">
      <w:pPr>
        <w:pStyle w:val="NormalWeb"/>
        <w:ind w:left="540" w:hanging="540"/>
        <w:rPr>
          <w:noProof/>
          <w:sz w:val="22"/>
        </w:rPr>
      </w:pPr>
      <w:r w:rsidRPr="00727346">
        <w:rPr>
          <w:b/>
          <w:noProof/>
          <w:sz w:val="22"/>
        </w:rPr>
        <w:t>Caldeira, K.</w:t>
      </w:r>
      <w:r>
        <w:rPr>
          <w:b/>
          <w:noProof/>
          <w:sz w:val="22"/>
        </w:rPr>
        <w:t xml:space="preserve"> and Wickett</w:t>
      </w:r>
      <w:r w:rsidRPr="00727346">
        <w:rPr>
          <w:b/>
          <w:noProof/>
          <w:sz w:val="22"/>
        </w:rPr>
        <w:t>, M.E.</w:t>
      </w:r>
      <w:r w:rsidRPr="008047DF">
        <w:rPr>
          <w:noProof/>
          <w:sz w:val="22"/>
        </w:rPr>
        <w:t xml:space="preserve"> (2005). Ocean model predictions of chemistry changes from carbon dioxide emissions to the atmosphere and ocean. </w:t>
      </w:r>
      <w:r w:rsidRPr="008047DF">
        <w:rPr>
          <w:i/>
          <w:iCs/>
          <w:noProof/>
          <w:sz w:val="22"/>
        </w:rPr>
        <w:t>Journal of Geophysical Research</w:t>
      </w:r>
      <w:r w:rsidRPr="008047DF">
        <w:rPr>
          <w:noProof/>
          <w:sz w:val="22"/>
        </w:rPr>
        <w:t xml:space="preserve">, </w:t>
      </w:r>
      <w:r w:rsidRPr="00DD3163">
        <w:rPr>
          <w:b/>
          <w:iCs/>
          <w:noProof/>
          <w:sz w:val="22"/>
        </w:rPr>
        <w:t>110</w:t>
      </w:r>
      <w:r w:rsidRPr="008047DF">
        <w:rPr>
          <w:noProof/>
          <w:sz w:val="22"/>
        </w:rPr>
        <w:t>, C09S04. doi:10.1029/2004JC002671</w:t>
      </w:r>
    </w:p>
    <w:p w14:paraId="4A8AE5B5" w14:textId="77777777" w:rsidR="00D03E5E" w:rsidRPr="00596E7C" w:rsidRDefault="00D03E5E" w:rsidP="00F66D5B">
      <w:pPr>
        <w:pStyle w:val="NormalWeb"/>
        <w:ind w:left="540" w:hanging="540"/>
        <w:rPr>
          <w:noProof/>
          <w:sz w:val="22"/>
        </w:rPr>
      </w:pPr>
      <w:r w:rsidRPr="00485DC0">
        <w:rPr>
          <w:b/>
          <w:noProof/>
          <w:sz w:val="22"/>
        </w:rPr>
        <w:t>Clark, M. S., Thorne, M.A.S., Amaral, A., Vieira, F., Batista, F. M., Reis, J., and Power, D. M.</w:t>
      </w:r>
      <w:r w:rsidRPr="00596E7C">
        <w:rPr>
          <w:noProof/>
          <w:sz w:val="22"/>
        </w:rPr>
        <w:t xml:space="preserve"> (2013). Identification of molecular and physiological responses to chronic environmental challenge in an invasive species: the Pacific oyster, Crassostrea gigas. </w:t>
      </w:r>
      <w:r w:rsidRPr="00596E7C">
        <w:rPr>
          <w:i/>
          <w:iCs/>
          <w:noProof/>
          <w:sz w:val="22"/>
        </w:rPr>
        <w:t>Ecology and evolution</w:t>
      </w:r>
      <w:r w:rsidRPr="00596E7C">
        <w:rPr>
          <w:noProof/>
          <w:sz w:val="22"/>
        </w:rPr>
        <w:t xml:space="preserve">, </w:t>
      </w:r>
      <w:r w:rsidRPr="00485DC0">
        <w:rPr>
          <w:b/>
          <w:iCs/>
          <w:noProof/>
          <w:sz w:val="22"/>
        </w:rPr>
        <w:t>3</w:t>
      </w:r>
      <w:r w:rsidRPr="00596E7C">
        <w:rPr>
          <w:noProof/>
          <w:sz w:val="22"/>
        </w:rPr>
        <w:t>(10), 3283–97. doi:10.1002/ece3.719</w:t>
      </w:r>
    </w:p>
    <w:p w14:paraId="4D9B3F6C" w14:textId="77777777" w:rsidR="00D03E5E" w:rsidRPr="00596E7C" w:rsidRDefault="00D03E5E" w:rsidP="00F66D5B">
      <w:pPr>
        <w:pStyle w:val="NormalWeb"/>
        <w:ind w:left="540" w:hanging="540"/>
        <w:rPr>
          <w:noProof/>
          <w:sz w:val="22"/>
        </w:rPr>
      </w:pPr>
      <w:r>
        <w:rPr>
          <w:b/>
          <w:noProof/>
          <w:sz w:val="22"/>
        </w:rPr>
        <w:t>Clegg, J. S., Uhlinger, K. R., and</w:t>
      </w:r>
      <w:r w:rsidRPr="00727346">
        <w:rPr>
          <w:b/>
          <w:noProof/>
          <w:sz w:val="22"/>
        </w:rPr>
        <w:t xml:space="preserve"> Jackson, S. A.</w:t>
      </w:r>
      <w:r w:rsidRPr="008047DF">
        <w:rPr>
          <w:noProof/>
          <w:sz w:val="22"/>
        </w:rPr>
        <w:t xml:space="preserve"> (2009). Induced thermotolerance and the heat shock protein – 70 family in the Pacific oyster Crassostrea gigas, </w:t>
      </w:r>
      <w:r w:rsidRPr="00727346">
        <w:rPr>
          <w:b/>
          <w:iCs/>
          <w:noProof/>
          <w:sz w:val="22"/>
        </w:rPr>
        <w:t>7</w:t>
      </w:r>
      <w:r w:rsidRPr="008047DF">
        <w:rPr>
          <w:noProof/>
          <w:sz w:val="22"/>
        </w:rPr>
        <w:t>(1998), 21–30.</w:t>
      </w:r>
    </w:p>
    <w:p w14:paraId="57DCF6F0" w14:textId="77777777" w:rsidR="00D03E5E" w:rsidRDefault="00D03E5E" w:rsidP="00F66D5B">
      <w:pPr>
        <w:pStyle w:val="NormalWeb"/>
        <w:ind w:left="540" w:hanging="540"/>
        <w:rPr>
          <w:noProof/>
          <w:sz w:val="22"/>
        </w:rPr>
      </w:pPr>
      <w:r w:rsidRPr="00485DC0">
        <w:rPr>
          <w:b/>
          <w:noProof/>
          <w:sz w:val="22"/>
        </w:rPr>
        <w:t>Dean, J. B.</w:t>
      </w:r>
      <w:r w:rsidRPr="00596E7C">
        <w:rPr>
          <w:noProof/>
          <w:sz w:val="22"/>
        </w:rPr>
        <w:t xml:space="preserve"> (2010). Hypercapnia causes cellular oxidation and nitrosation in addition to acidosis</w:t>
      </w:r>
      <w:r w:rsidRPr="00596E7C">
        <w:rPr>
          <w:rFonts w:ascii="Times New Roman" w:hAnsi="Times New Roman"/>
          <w:noProof/>
          <w:sz w:val="22"/>
        </w:rPr>
        <w:t> </w:t>
      </w:r>
      <w:r>
        <w:rPr>
          <w:noProof/>
          <w:sz w:val="22"/>
        </w:rPr>
        <w:t>: implications for CO</w:t>
      </w:r>
      <w:r w:rsidRPr="00485DC0">
        <w:rPr>
          <w:noProof/>
          <w:sz w:val="22"/>
          <w:vertAlign w:val="subscript"/>
        </w:rPr>
        <w:t>2</w:t>
      </w:r>
      <w:r w:rsidRPr="00596E7C">
        <w:rPr>
          <w:noProof/>
          <w:sz w:val="22"/>
        </w:rPr>
        <w:t xml:space="preserve"> chemore</w:t>
      </w:r>
      <w:r>
        <w:rPr>
          <w:noProof/>
          <w:sz w:val="22"/>
        </w:rPr>
        <w:t xml:space="preserve">ceptor function and dysfunction. </w:t>
      </w:r>
      <w:r>
        <w:rPr>
          <w:i/>
          <w:noProof/>
          <w:sz w:val="22"/>
        </w:rPr>
        <w:t>Journal of Applied Physiology</w:t>
      </w:r>
      <w:r>
        <w:rPr>
          <w:noProof/>
          <w:sz w:val="22"/>
        </w:rPr>
        <w:t xml:space="preserve">, </w:t>
      </w:r>
      <w:r>
        <w:rPr>
          <w:b/>
          <w:noProof/>
          <w:sz w:val="22"/>
        </w:rPr>
        <w:t>108</w:t>
      </w:r>
      <w:r>
        <w:rPr>
          <w:noProof/>
          <w:sz w:val="22"/>
        </w:rPr>
        <w:t>,</w:t>
      </w:r>
      <w:r w:rsidRPr="00596E7C">
        <w:rPr>
          <w:noProof/>
          <w:sz w:val="22"/>
        </w:rPr>
        <w:t xml:space="preserve"> 1786–1795. doi:10.1152/japplphysiol.01337.2009.</w:t>
      </w:r>
    </w:p>
    <w:p w14:paraId="52FA33D2" w14:textId="77777777" w:rsidR="00D03E5E" w:rsidRPr="00596E7C" w:rsidRDefault="00D03E5E" w:rsidP="00F66D5B">
      <w:pPr>
        <w:pStyle w:val="NormalWeb"/>
        <w:ind w:left="540" w:hanging="540"/>
        <w:rPr>
          <w:noProof/>
          <w:sz w:val="22"/>
        </w:rPr>
      </w:pPr>
      <w:r>
        <w:rPr>
          <w:b/>
          <w:noProof/>
          <w:sz w:val="22"/>
        </w:rPr>
        <w:t>Dabney, A. and</w:t>
      </w:r>
      <w:r w:rsidRPr="00727346">
        <w:rPr>
          <w:b/>
          <w:noProof/>
          <w:sz w:val="22"/>
        </w:rPr>
        <w:t xml:space="preserve"> Storey, J.D. and with assistance from Warnes, G.R.</w:t>
      </w:r>
      <w:r w:rsidRPr="008047DF">
        <w:rPr>
          <w:noProof/>
          <w:sz w:val="22"/>
        </w:rPr>
        <w:t xml:space="preserve"> (). qvalue: Q-value estimation for false discovery rate control. R package version 1.34.0.</w:t>
      </w:r>
    </w:p>
    <w:p w14:paraId="63A2E8F0" w14:textId="77777777" w:rsidR="00D03E5E" w:rsidRPr="008047DF" w:rsidRDefault="00D03E5E" w:rsidP="00F66D5B">
      <w:pPr>
        <w:pStyle w:val="NormalWeb"/>
        <w:ind w:left="540" w:hanging="540"/>
        <w:rPr>
          <w:noProof/>
          <w:sz w:val="22"/>
        </w:rPr>
      </w:pPr>
      <w:r w:rsidRPr="00727346">
        <w:rPr>
          <w:b/>
          <w:noProof/>
          <w:sz w:val="22"/>
        </w:rPr>
        <w:t>Dickinson, G. H., Ivanina, A. V, Matoo, O. B., Pörtner, H. O., Lannig, G., Bock, C.,</w:t>
      </w:r>
      <w:r>
        <w:rPr>
          <w:b/>
          <w:noProof/>
          <w:sz w:val="22"/>
        </w:rPr>
        <w:t xml:space="preserve"> Bock, C., Beniash, E., and</w:t>
      </w:r>
      <w:r w:rsidRPr="00727346">
        <w:rPr>
          <w:b/>
          <w:noProof/>
          <w:sz w:val="22"/>
        </w:rPr>
        <w:t xml:space="preserve"> Sokolova, I. M.</w:t>
      </w:r>
      <w:r w:rsidRPr="008047DF">
        <w:rPr>
          <w:noProof/>
          <w:sz w:val="22"/>
        </w:rPr>
        <w:t xml:space="preserve"> (2012). Interactive effects of salinity and elevated CO</w:t>
      </w:r>
      <w:r w:rsidRPr="0079158C">
        <w:rPr>
          <w:noProof/>
          <w:sz w:val="22"/>
          <w:vertAlign w:val="subscript"/>
        </w:rPr>
        <w:t>2</w:t>
      </w:r>
      <w:r w:rsidRPr="008047DF">
        <w:rPr>
          <w:noProof/>
          <w:sz w:val="22"/>
        </w:rPr>
        <w:t xml:space="preserve"> levels on juvenile eastern oysters, Crassostrea virginica. </w:t>
      </w:r>
      <w:r w:rsidRPr="008047DF">
        <w:rPr>
          <w:i/>
          <w:iCs/>
          <w:noProof/>
          <w:sz w:val="22"/>
        </w:rPr>
        <w:t>The Journal of experimental biology</w:t>
      </w:r>
      <w:r w:rsidRPr="008047DF">
        <w:rPr>
          <w:noProof/>
          <w:sz w:val="22"/>
        </w:rPr>
        <w:t xml:space="preserve">, </w:t>
      </w:r>
      <w:r w:rsidRPr="00727346">
        <w:rPr>
          <w:b/>
          <w:iCs/>
          <w:noProof/>
          <w:sz w:val="22"/>
        </w:rPr>
        <w:t>215</w:t>
      </w:r>
      <w:r w:rsidRPr="008047DF">
        <w:rPr>
          <w:noProof/>
          <w:sz w:val="22"/>
        </w:rPr>
        <w:t>(1), 29–43. doi:10.1242/jeb.061481</w:t>
      </w:r>
    </w:p>
    <w:p w14:paraId="7BCF1D5E" w14:textId="77777777" w:rsidR="00D03E5E" w:rsidRDefault="00D03E5E" w:rsidP="00F66D5B">
      <w:pPr>
        <w:pStyle w:val="NormalWeb"/>
        <w:ind w:left="540" w:hanging="540"/>
        <w:rPr>
          <w:noProof/>
          <w:sz w:val="22"/>
        </w:rPr>
      </w:pPr>
      <w:r w:rsidRPr="00727346">
        <w:rPr>
          <w:b/>
          <w:noProof/>
          <w:sz w:val="22"/>
        </w:rPr>
        <w:t>Dickinson, G. H., Matoo, O. B., T</w:t>
      </w:r>
      <w:r>
        <w:rPr>
          <w:b/>
          <w:noProof/>
          <w:sz w:val="22"/>
        </w:rPr>
        <w:t>ourek, R. T., Sokolova, I. M., and</w:t>
      </w:r>
      <w:r w:rsidRPr="00727346">
        <w:rPr>
          <w:b/>
          <w:noProof/>
          <w:sz w:val="22"/>
        </w:rPr>
        <w:t xml:space="preserve"> Beniash, E. </w:t>
      </w:r>
      <w:r w:rsidRPr="008047DF">
        <w:rPr>
          <w:noProof/>
          <w:sz w:val="22"/>
        </w:rPr>
        <w:t>(2013). Environmental salinity modulates the effects of elevated CO</w:t>
      </w:r>
      <w:r w:rsidRPr="0079158C">
        <w:rPr>
          <w:noProof/>
          <w:sz w:val="22"/>
          <w:vertAlign w:val="subscript"/>
        </w:rPr>
        <w:t>2</w:t>
      </w:r>
      <w:r w:rsidRPr="008047DF">
        <w:rPr>
          <w:noProof/>
          <w:sz w:val="22"/>
        </w:rPr>
        <w:t xml:space="preserve"> levels on juvenile hard-shell clams, Mercenaria mercenaria. </w:t>
      </w:r>
      <w:r w:rsidRPr="008047DF">
        <w:rPr>
          <w:i/>
          <w:iCs/>
          <w:noProof/>
          <w:sz w:val="22"/>
        </w:rPr>
        <w:t>The Journal of experimental biology</w:t>
      </w:r>
      <w:r w:rsidRPr="008047DF">
        <w:rPr>
          <w:noProof/>
          <w:sz w:val="22"/>
        </w:rPr>
        <w:t xml:space="preserve">, </w:t>
      </w:r>
      <w:r w:rsidRPr="00727346">
        <w:rPr>
          <w:b/>
          <w:iCs/>
          <w:noProof/>
          <w:sz w:val="22"/>
        </w:rPr>
        <w:t>216</w:t>
      </w:r>
      <w:r>
        <w:rPr>
          <w:noProof/>
          <w:sz w:val="22"/>
        </w:rPr>
        <w:t>(</w:t>
      </w:r>
      <w:r w:rsidRPr="008047DF">
        <w:rPr>
          <w:noProof/>
          <w:sz w:val="22"/>
        </w:rPr>
        <w:t>14), 2607–18. doi:10.1242/jeb.082909</w:t>
      </w:r>
      <w:r w:rsidRPr="00596E7C">
        <w:rPr>
          <w:noProof/>
          <w:sz w:val="22"/>
        </w:rPr>
        <w:t xml:space="preserve">Dineshram, R., Thiyagarajan, V., Lane, A., Ziniu, Y., Xiao, S., &amp; Leung, P. T. Y. (2013). Elevated CO2 alters larval proteome and its phosphorylation status in the commercial oyster, Crassostrea hongkongensis. </w:t>
      </w:r>
      <w:r w:rsidRPr="00596E7C">
        <w:rPr>
          <w:i/>
          <w:iCs/>
          <w:noProof/>
          <w:sz w:val="22"/>
        </w:rPr>
        <w:t>Marine Biology</w:t>
      </w:r>
      <w:r w:rsidRPr="00596E7C">
        <w:rPr>
          <w:noProof/>
          <w:sz w:val="22"/>
        </w:rPr>
        <w:t xml:space="preserve">, </w:t>
      </w:r>
      <w:r w:rsidRPr="00596E7C">
        <w:rPr>
          <w:i/>
          <w:iCs/>
          <w:noProof/>
          <w:sz w:val="22"/>
        </w:rPr>
        <w:t>160</w:t>
      </w:r>
      <w:r w:rsidRPr="00596E7C">
        <w:rPr>
          <w:noProof/>
          <w:sz w:val="22"/>
        </w:rPr>
        <w:t>(8), 2189–2205. doi:10.1007/s00227-013-2176-x</w:t>
      </w:r>
    </w:p>
    <w:p w14:paraId="53A6ABB7" w14:textId="77777777" w:rsidR="00D03E5E" w:rsidRPr="00596E7C" w:rsidRDefault="00D03E5E" w:rsidP="00F66D5B">
      <w:pPr>
        <w:pStyle w:val="NormalWeb"/>
        <w:ind w:left="540" w:hanging="540"/>
        <w:rPr>
          <w:noProof/>
          <w:sz w:val="22"/>
        </w:rPr>
      </w:pPr>
      <w:r>
        <w:rPr>
          <w:b/>
          <w:noProof/>
          <w:sz w:val="22"/>
        </w:rPr>
        <w:t>Dickson, A.G., Sabine, C.L., and</w:t>
      </w:r>
      <w:r w:rsidRPr="00727346">
        <w:rPr>
          <w:b/>
          <w:noProof/>
          <w:sz w:val="22"/>
        </w:rPr>
        <w:t xml:space="preserve"> Christian, J.R.</w:t>
      </w:r>
      <w:r w:rsidRPr="008047DF">
        <w:rPr>
          <w:noProof/>
          <w:sz w:val="22"/>
        </w:rPr>
        <w:t xml:space="preserve"> (Eds.) (2007). Guide to best practices for ocean CO</w:t>
      </w:r>
      <w:r w:rsidRPr="008047DF">
        <w:rPr>
          <w:noProof/>
          <w:sz w:val="22"/>
          <w:vertAlign w:val="subscript"/>
        </w:rPr>
        <w:t xml:space="preserve">2 </w:t>
      </w:r>
      <w:r w:rsidRPr="008047DF">
        <w:rPr>
          <w:noProof/>
          <w:sz w:val="22"/>
        </w:rPr>
        <w:t>measurements. PICES Special Publication 3, 191 pp.</w:t>
      </w:r>
    </w:p>
    <w:p w14:paraId="3C165C07" w14:textId="77777777" w:rsidR="00D03E5E" w:rsidRPr="00596E7C" w:rsidRDefault="00D03E5E" w:rsidP="00F66D5B">
      <w:pPr>
        <w:pStyle w:val="NormalWeb"/>
        <w:ind w:left="540" w:hanging="540"/>
        <w:rPr>
          <w:noProof/>
          <w:sz w:val="22"/>
        </w:rPr>
      </w:pPr>
      <w:r w:rsidRPr="00485DC0">
        <w:rPr>
          <w:b/>
          <w:noProof/>
          <w:sz w:val="22"/>
        </w:rPr>
        <w:lastRenderedPageBreak/>
        <w:t>Dineshram, R., Wong, K. K. W., Xiao, S., Yu, Z., Qian, P. Y., and Thiyagarajan, V.</w:t>
      </w:r>
      <w:r w:rsidRPr="00596E7C">
        <w:rPr>
          <w:noProof/>
          <w:sz w:val="22"/>
        </w:rPr>
        <w:t xml:space="preserve"> (2012). Analysis of Pacific oyster larval proteome and its response to high-CO</w:t>
      </w:r>
      <w:r w:rsidRPr="00485DC0">
        <w:rPr>
          <w:noProof/>
          <w:sz w:val="22"/>
          <w:vertAlign w:val="subscript"/>
        </w:rPr>
        <w:t>2</w:t>
      </w:r>
      <w:r w:rsidRPr="00596E7C">
        <w:rPr>
          <w:noProof/>
          <w:sz w:val="22"/>
        </w:rPr>
        <w:t xml:space="preserve">. </w:t>
      </w:r>
      <w:r w:rsidRPr="00596E7C">
        <w:rPr>
          <w:i/>
          <w:iCs/>
          <w:noProof/>
          <w:sz w:val="22"/>
        </w:rPr>
        <w:t>Marine pollution bulletin</w:t>
      </w:r>
      <w:r w:rsidRPr="00596E7C">
        <w:rPr>
          <w:noProof/>
          <w:sz w:val="22"/>
        </w:rPr>
        <w:t xml:space="preserve">, </w:t>
      </w:r>
      <w:r w:rsidRPr="00485DC0">
        <w:rPr>
          <w:b/>
          <w:iCs/>
          <w:noProof/>
          <w:sz w:val="22"/>
        </w:rPr>
        <w:t>64</w:t>
      </w:r>
      <w:r w:rsidRPr="00596E7C">
        <w:rPr>
          <w:noProof/>
          <w:sz w:val="22"/>
        </w:rPr>
        <w:t>(10), 2160–7. doi:10.1016/j.marpolbul.2012.07.043</w:t>
      </w:r>
    </w:p>
    <w:p w14:paraId="40D55C7F" w14:textId="77777777" w:rsidR="00D03E5E" w:rsidRPr="008047DF" w:rsidRDefault="00D03E5E" w:rsidP="00F66D5B">
      <w:pPr>
        <w:pStyle w:val="NormalWeb"/>
        <w:ind w:left="540" w:hanging="540"/>
        <w:rPr>
          <w:noProof/>
          <w:sz w:val="22"/>
        </w:rPr>
      </w:pPr>
      <w:r w:rsidRPr="00727346">
        <w:rPr>
          <w:b/>
          <w:noProof/>
          <w:sz w:val="22"/>
        </w:rPr>
        <w:t xml:space="preserve">Duarte, C. M., Hendriks, I. E., Moore, T. S., Olsen, Y. S., Steckbauer, A., Ramajo, L., </w:t>
      </w:r>
      <w:r>
        <w:rPr>
          <w:b/>
          <w:noProof/>
          <w:sz w:val="22"/>
        </w:rPr>
        <w:t>Carstensen, J., Trotter, J.A., and</w:t>
      </w:r>
      <w:r w:rsidRPr="00727346">
        <w:rPr>
          <w:b/>
          <w:noProof/>
          <w:sz w:val="22"/>
        </w:rPr>
        <w:t xml:space="preserve"> McCulloch, M.</w:t>
      </w:r>
      <w:r w:rsidRPr="008047DF">
        <w:rPr>
          <w:noProof/>
          <w:sz w:val="22"/>
        </w:rPr>
        <w:t xml:space="preserve"> (2013). Is Ocean Acidification an Open-Ocean Syndrome? Understanding Anthropogenic Impacts on Seawater pH. </w:t>
      </w:r>
      <w:r w:rsidRPr="008047DF">
        <w:rPr>
          <w:i/>
          <w:iCs/>
          <w:noProof/>
          <w:sz w:val="22"/>
        </w:rPr>
        <w:t>Estuaries and Coasts</w:t>
      </w:r>
      <w:r w:rsidRPr="008047DF">
        <w:rPr>
          <w:noProof/>
          <w:sz w:val="22"/>
        </w:rPr>
        <w:t xml:space="preserve">, </w:t>
      </w:r>
      <w:r w:rsidRPr="00727346">
        <w:rPr>
          <w:b/>
          <w:iCs/>
          <w:noProof/>
          <w:sz w:val="22"/>
        </w:rPr>
        <w:t>36</w:t>
      </w:r>
      <w:r w:rsidRPr="008047DF">
        <w:rPr>
          <w:noProof/>
          <w:sz w:val="22"/>
        </w:rPr>
        <w:t>(2), 221–236. doi:10.1007/s12237-013-9594-3</w:t>
      </w:r>
    </w:p>
    <w:p w14:paraId="544A59D0" w14:textId="77777777" w:rsidR="00D03E5E" w:rsidRPr="008047DF" w:rsidRDefault="00D03E5E" w:rsidP="00F66D5B">
      <w:pPr>
        <w:pStyle w:val="NormalWeb"/>
        <w:ind w:left="540" w:hanging="540"/>
        <w:rPr>
          <w:noProof/>
          <w:sz w:val="22"/>
        </w:rPr>
      </w:pPr>
      <w:r w:rsidRPr="00727346">
        <w:rPr>
          <w:b/>
          <w:noProof/>
          <w:sz w:val="22"/>
        </w:rPr>
        <w:t>Eng, J. K</w:t>
      </w:r>
      <w:r>
        <w:rPr>
          <w:b/>
          <w:noProof/>
          <w:sz w:val="22"/>
        </w:rPr>
        <w:t>., Fischer, B., Grossmann, J., and</w:t>
      </w:r>
      <w:r w:rsidRPr="00727346">
        <w:rPr>
          <w:b/>
          <w:noProof/>
          <w:sz w:val="22"/>
        </w:rPr>
        <w:t xml:space="preserve"> Maccoss, M. J.</w:t>
      </w:r>
      <w:r w:rsidRPr="008047DF">
        <w:rPr>
          <w:noProof/>
          <w:sz w:val="22"/>
        </w:rPr>
        <w:t xml:space="preserve"> (2008). A fast SEQUEST cross correlation algorithm. </w:t>
      </w:r>
      <w:r w:rsidRPr="008047DF">
        <w:rPr>
          <w:i/>
          <w:iCs/>
          <w:noProof/>
          <w:sz w:val="22"/>
        </w:rPr>
        <w:t>Journal of proteome research</w:t>
      </w:r>
      <w:r w:rsidRPr="008047DF">
        <w:rPr>
          <w:noProof/>
          <w:sz w:val="22"/>
        </w:rPr>
        <w:t xml:space="preserve">, </w:t>
      </w:r>
      <w:r w:rsidRPr="00727346">
        <w:rPr>
          <w:b/>
          <w:iCs/>
          <w:noProof/>
          <w:sz w:val="22"/>
        </w:rPr>
        <w:t>7</w:t>
      </w:r>
      <w:r w:rsidRPr="008047DF">
        <w:rPr>
          <w:noProof/>
          <w:sz w:val="22"/>
        </w:rPr>
        <w:t>(10), 4598–602. doi:10.1021/pr800420s</w:t>
      </w:r>
    </w:p>
    <w:p w14:paraId="43646D0F" w14:textId="77777777" w:rsidR="00D03E5E" w:rsidRPr="00596E7C" w:rsidRDefault="00D03E5E" w:rsidP="00F66D5B">
      <w:pPr>
        <w:pStyle w:val="NormalWeb"/>
        <w:ind w:left="540" w:hanging="540"/>
        <w:rPr>
          <w:noProof/>
          <w:sz w:val="22"/>
        </w:rPr>
      </w:pPr>
      <w:r>
        <w:rPr>
          <w:b/>
          <w:noProof/>
          <w:sz w:val="22"/>
        </w:rPr>
        <w:t>Eng, J. K., Mccormack, A. L., and</w:t>
      </w:r>
      <w:r w:rsidRPr="00727346">
        <w:rPr>
          <w:b/>
          <w:noProof/>
          <w:sz w:val="22"/>
        </w:rPr>
        <w:t xml:space="preserve"> Yates, J. R. </w:t>
      </w:r>
      <w:r w:rsidRPr="008047DF">
        <w:rPr>
          <w:noProof/>
          <w:sz w:val="22"/>
        </w:rPr>
        <w:t xml:space="preserve">(1994). An Approach to correlate tandem mass spectral data of peptides with amino acid sequences in a protein database. </w:t>
      </w:r>
      <w:r w:rsidRPr="008047DF">
        <w:rPr>
          <w:i/>
          <w:iCs/>
          <w:noProof/>
          <w:sz w:val="22"/>
        </w:rPr>
        <w:t>Journal of the American Society of Mass Spectrometry</w:t>
      </w:r>
      <w:r w:rsidRPr="008047DF">
        <w:rPr>
          <w:noProof/>
          <w:sz w:val="22"/>
        </w:rPr>
        <w:t xml:space="preserve">, </w:t>
      </w:r>
      <w:r w:rsidRPr="00727346">
        <w:rPr>
          <w:b/>
          <w:iCs/>
          <w:noProof/>
          <w:sz w:val="22"/>
        </w:rPr>
        <w:t>5</w:t>
      </w:r>
      <w:r w:rsidRPr="008047DF">
        <w:rPr>
          <w:noProof/>
          <w:sz w:val="22"/>
        </w:rPr>
        <w:t>, 976–989.</w:t>
      </w:r>
    </w:p>
    <w:p w14:paraId="7EB8B2E2" w14:textId="77777777" w:rsidR="00D03E5E" w:rsidRPr="008047DF" w:rsidRDefault="00D03E5E" w:rsidP="00F66D5B">
      <w:pPr>
        <w:pStyle w:val="normal0"/>
        <w:spacing w:line="240" w:lineRule="auto"/>
        <w:ind w:left="540" w:hanging="540"/>
        <w:rPr>
          <w:rFonts w:ascii="Times" w:hAnsi="Times"/>
        </w:rPr>
      </w:pPr>
      <w:proofErr w:type="gramStart"/>
      <w:r w:rsidRPr="00727346">
        <w:rPr>
          <w:rFonts w:ascii="Times" w:hAnsi="Times"/>
          <w:b/>
        </w:rPr>
        <w:t>Fang, X., Li, L., Luo, R., Xu, F., Wang, X., Zhu, Y., Yang, L.,</w:t>
      </w:r>
      <w:r>
        <w:rPr>
          <w:rFonts w:ascii="Times" w:hAnsi="Times"/>
          <w:b/>
        </w:rPr>
        <w:t xml:space="preserve"> and</w:t>
      </w:r>
      <w:r w:rsidRPr="00727346">
        <w:rPr>
          <w:rFonts w:ascii="Times" w:hAnsi="Times"/>
          <w:b/>
        </w:rPr>
        <w:t xml:space="preserve"> Huang, Z.</w:t>
      </w:r>
      <w:r w:rsidRPr="008047DF">
        <w:rPr>
          <w:rFonts w:ascii="Times" w:hAnsi="Times"/>
        </w:rPr>
        <w:t xml:space="preserve"> (2012).</w:t>
      </w:r>
      <w:proofErr w:type="gramEnd"/>
      <w:r w:rsidRPr="008047DF">
        <w:rPr>
          <w:rFonts w:ascii="Times" w:hAnsi="Times"/>
        </w:rPr>
        <w:t xml:space="preserve"> Genomic data from the Pacific oyster (Crassostrea gigas). GigaScience. http://dx.doi.org/10.5524/100030</w:t>
      </w:r>
    </w:p>
    <w:p w14:paraId="0EB39186" w14:textId="77777777" w:rsidR="00D03E5E" w:rsidRPr="008047DF" w:rsidRDefault="00D03E5E" w:rsidP="00F66D5B">
      <w:pPr>
        <w:pStyle w:val="NormalWeb"/>
        <w:ind w:left="540" w:hanging="540"/>
        <w:rPr>
          <w:noProof/>
          <w:sz w:val="22"/>
        </w:rPr>
      </w:pPr>
      <w:r>
        <w:rPr>
          <w:b/>
          <w:noProof/>
          <w:sz w:val="22"/>
        </w:rPr>
        <w:t>Feely, R.A</w:t>
      </w:r>
      <w:r w:rsidRPr="00727346">
        <w:rPr>
          <w:b/>
          <w:noProof/>
          <w:sz w:val="22"/>
        </w:rPr>
        <w:t>., Alin, S. R., Newton, J., Sabine, C. L., Warner, M., Devol, A</w:t>
      </w:r>
      <w:r>
        <w:rPr>
          <w:b/>
          <w:noProof/>
          <w:sz w:val="22"/>
        </w:rPr>
        <w:t>., Krembs, C., and</w:t>
      </w:r>
      <w:r w:rsidRPr="00727346">
        <w:rPr>
          <w:b/>
          <w:noProof/>
          <w:sz w:val="22"/>
        </w:rPr>
        <w:t xml:space="preserve"> Maloy, C. </w:t>
      </w:r>
      <w:r w:rsidRPr="008047DF">
        <w:rPr>
          <w:noProof/>
          <w:sz w:val="22"/>
        </w:rPr>
        <w:t xml:space="preserve">(2010). The combined effects of ocean acidification, mixing, and respiration on pH and carbonate saturation in an urbanized estuary. </w:t>
      </w:r>
      <w:r w:rsidRPr="008047DF">
        <w:rPr>
          <w:i/>
          <w:iCs/>
          <w:noProof/>
          <w:sz w:val="22"/>
        </w:rPr>
        <w:t>Estuarine, Coastal and Shelf Science</w:t>
      </w:r>
      <w:r w:rsidRPr="008047DF">
        <w:rPr>
          <w:noProof/>
          <w:sz w:val="22"/>
        </w:rPr>
        <w:t xml:space="preserve">, </w:t>
      </w:r>
      <w:r w:rsidRPr="00727346">
        <w:rPr>
          <w:b/>
          <w:iCs/>
          <w:noProof/>
          <w:sz w:val="22"/>
        </w:rPr>
        <w:t>88</w:t>
      </w:r>
      <w:r w:rsidRPr="008047DF">
        <w:rPr>
          <w:noProof/>
          <w:sz w:val="22"/>
        </w:rPr>
        <w:t>(4), 442–449. doi:10.1016/j.ecss.2010.05.004</w:t>
      </w:r>
    </w:p>
    <w:p w14:paraId="19E27A41" w14:textId="77777777" w:rsidR="00D03E5E" w:rsidRPr="00596E7C" w:rsidRDefault="00D03E5E" w:rsidP="00F66D5B">
      <w:pPr>
        <w:pStyle w:val="NormalWeb"/>
        <w:ind w:left="540" w:hanging="540"/>
        <w:rPr>
          <w:noProof/>
          <w:sz w:val="22"/>
        </w:rPr>
      </w:pPr>
      <w:r>
        <w:rPr>
          <w:b/>
          <w:noProof/>
          <w:sz w:val="22"/>
        </w:rPr>
        <w:t>Feely, R.A</w:t>
      </w:r>
      <w:r w:rsidRPr="00727346">
        <w:rPr>
          <w:b/>
          <w:noProof/>
          <w:sz w:val="22"/>
        </w:rPr>
        <w:t>., Sabine, C. L., Byrne, R. H., Millero, F. J., Dickson, A. G., Wanninkhof</w:t>
      </w:r>
      <w:r>
        <w:rPr>
          <w:b/>
          <w:noProof/>
          <w:sz w:val="22"/>
        </w:rPr>
        <w:t>, R., Murata, A., Miler, L.A., and</w:t>
      </w:r>
      <w:r w:rsidRPr="00727346">
        <w:rPr>
          <w:b/>
          <w:noProof/>
          <w:sz w:val="22"/>
        </w:rPr>
        <w:t xml:space="preserve"> Greeley, D. </w:t>
      </w:r>
      <w:r w:rsidRPr="008047DF">
        <w:rPr>
          <w:noProof/>
          <w:sz w:val="22"/>
        </w:rPr>
        <w:t xml:space="preserve">(2012). Decadal changes in the aragonite and calcite saturation state of the Pacific Ocean. </w:t>
      </w:r>
      <w:r w:rsidRPr="008047DF">
        <w:rPr>
          <w:i/>
          <w:iCs/>
          <w:noProof/>
          <w:sz w:val="22"/>
        </w:rPr>
        <w:t>Global Biogeochemical Cycles</w:t>
      </w:r>
      <w:r w:rsidRPr="008047DF">
        <w:rPr>
          <w:noProof/>
          <w:sz w:val="22"/>
        </w:rPr>
        <w:t xml:space="preserve">, </w:t>
      </w:r>
      <w:r w:rsidRPr="00727346">
        <w:rPr>
          <w:b/>
          <w:iCs/>
          <w:noProof/>
          <w:sz w:val="22"/>
        </w:rPr>
        <w:t>26</w:t>
      </w:r>
      <w:r w:rsidRPr="008047DF">
        <w:rPr>
          <w:noProof/>
          <w:sz w:val="22"/>
        </w:rPr>
        <w:t xml:space="preserve">(3), </w:t>
      </w:r>
      <w:r>
        <w:rPr>
          <w:noProof/>
          <w:sz w:val="22"/>
        </w:rPr>
        <w:t>GB3001</w:t>
      </w:r>
      <w:r w:rsidRPr="008047DF">
        <w:rPr>
          <w:noProof/>
          <w:sz w:val="22"/>
        </w:rPr>
        <w:t>. doi:10.1029/2011GB004157</w:t>
      </w:r>
    </w:p>
    <w:p w14:paraId="2078C869" w14:textId="77777777" w:rsidR="00D03E5E" w:rsidRPr="008047DF" w:rsidRDefault="00D03E5E" w:rsidP="00F66D5B">
      <w:pPr>
        <w:pStyle w:val="NormalWeb"/>
        <w:ind w:left="540" w:hanging="540"/>
        <w:rPr>
          <w:noProof/>
          <w:sz w:val="22"/>
        </w:rPr>
      </w:pPr>
      <w:r w:rsidRPr="00727346">
        <w:rPr>
          <w:b/>
          <w:noProof/>
          <w:sz w:val="22"/>
        </w:rPr>
        <w:t>Florens, L., Carozza, M. J., Swanson, S. K., Fournier, M., Coleman, M. K., Workman, J. L., &amp; Washburn, M. P.</w:t>
      </w:r>
      <w:r w:rsidRPr="008047DF">
        <w:rPr>
          <w:noProof/>
          <w:sz w:val="22"/>
        </w:rPr>
        <w:t xml:space="preserve"> (2006). Analyzing chromatin remodeling complexes using shotgun proteomics and normalized spectral abundance factors. </w:t>
      </w:r>
      <w:r w:rsidRPr="008047DF">
        <w:rPr>
          <w:i/>
          <w:iCs/>
          <w:noProof/>
          <w:sz w:val="22"/>
        </w:rPr>
        <w:t>Methods</w:t>
      </w:r>
      <w:r w:rsidRPr="008047DF">
        <w:rPr>
          <w:noProof/>
          <w:sz w:val="22"/>
        </w:rPr>
        <w:t xml:space="preserve">, </w:t>
      </w:r>
      <w:r w:rsidRPr="00727346">
        <w:rPr>
          <w:b/>
          <w:iCs/>
          <w:noProof/>
          <w:sz w:val="22"/>
        </w:rPr>
        <w:t>40</w:t>
      </w:r>
      <w:r w:rsidRPr="008047DF">
        <w:rPr>
          <w:noProof/>
          <w:sz w:val="22"/>
        </w:rPr>
        <w:t>(4), 303–11. doi:10.1016/j.ymeth.2006.07.028</w:t>
      </w:r>
    </w:p>
    <w:p w14:paraId="54AD31D8" w14:textId="77777777" w:rsidR="00D03E5E" w:rsidRPr="00596E7C" w:rsidRDefault="00D03E5E" w:rsidP="00F66D5B">
      <w:pPr>
        <w:pStyle w:val="NormalWeb"/>
        <w:ind w:left="540" w:hanging="540"/>
        <w:rPr>
          <w:noProof/>
          <w:sz w:val="22"/>
        </w:rPr>
      </w:pPr>
      <w:r w:rsidRPr="00727346">
        <w:rPr>
          <w:b/>
          <w:noProof/>
          <w:sz w:val="22"/>
        </w:rPr>
        <w:t>Friedrich, T., Timmermann, A., Bates, N. R., Chikamoto, M. O., Church, M. J., Dore, J. E.,  Gledhill, D.K., González-Dávila, M., Heinemann, M., et al.</w:t>
      </w:r>
      <w:r>
        <w:rPr>
          <w:noProof/>
          <w:sz w:val="22"/>
        </w:rPr>
        <w:t xml:space="preserve"> </w:t>
      </w:r>
      <w:r w:rsidRPr="008047DF">
        <w:rPr>
          <w:noProof/>
          <w:sz w:val="22"/>
        </w:rPr>
        <w:t xml:space="preserve">(2012). Detecting regional anthropogenic trends in ocean acidification against natural variability, </w:t>
      </w:r>
      <w:r w:rsidRPr="00727346">
        <w:rPr>
          <w:b/>
          <w:iCs/>
          <w:noProof/>
          <w:sz w:val="22"/>
        </w:rPr>
        <w:t>2</w:t>
      </w:r>
      <w:r w:rsidRPr="008047DF">
        <w:rPr>
          <w:noProof/>
          <w:sz w:val="22"/>
        </w:rPr>
        <w:t>, 167–171. doi:10.1038/NCLIMATE1372</w:t>
      </w:r>
    </w:p>
    <w:p w14:paraId="135E132C" w14:textId="77777777" w:rsidR="00D03E5E" w:rsidRPr="008047DF" w:rsidRDefault="00D03E5E" w:rsidP="00F66D5B">
      <w:pPr>
        <w:pStyle w:val="NormalWeb"/>
        <w:ind w:left="540" w:hanging="540"/>
        <w:rPr>
          <w:noProof/>
          <w:sz w:val="22"/>
        </w:rPr>
      </w:pPr>
      <w:r w:rsidRPr="00727346">
        <w:rPr>
          <w:b/>
          <w:noProof/>
          <w:sz w:val="22"/>
        </w:rPr>
        <w:t>Galloway, A. W. E., Britton-Simmons, K. H., Dugg</w:t>
      </w:r>
      <w:r>
        <w:rPr>
          <w:b/>
          <w:noProof/>
          <w:sz w:val="22"/>
        </w:rPr>
        <w:t>ins, D. O., Gabrielson, P. W., and</w:t>
      </w:r>
      <w:r w:rsidRPr="00727346">
        <w:rPr>
          <w:b/>
          <w:noProof/>
          <w:sz w:val="22"/>
        </w:rPr>
        <w:t xml:space="preserve"> Brett, M. T.</w:t>
      </w:r>
      <w:r w:rsidRPr="008047DF">
        <w:rPr>
          <w:noProof/>
          <w:sz w:val="22"/>
        </w:rPr>
        <w:t xml:space="preserve"> (2012). Fatty Acid Signatures Differentiate Marine Macrophytes At Ordinal and Family Ranks1. </w:t>
      </w:r>
      <w:r w:rsidRPr="008047DF">
        <w:rPr>
          <w:i/>
          <w:iCs/>
          <w:noProof/>
          <w:sz w:val="22"/>
        </w:rPr>
        <w:t>Journal of Phycology</w:t>
      </w:r>
      <w:r w:rsidRPr="008047DF">
        <w:rPr>
          <w:noProof/>
          <w:sz w:val="22"/>
        </w:rPr>
        <w:t xml:space="preserve">, </w:t>
      </w:r>
      <w:r w:rsidRPr="00727346">
        <w:rPr>
          <w:b/>
          <w:iCs/>
          <w:noProof/>
          <w:sz w:val="22"/>
        </w:rPr>
        <w:t>48</w:t>
      </w:r>
      <w:r w:rsidRPr="008047DF">
        <w:rPr>
          <w:noProof/>
          <w:sz w:val="22"/>
        </w:rPr>
        <w:t>(4), 956–965. doi:10.1111/j.1529-8817.2012.01173.x</w:t>
      </w:r>
    </w:p>
    <w:p w14:paraId="1B124173" w14:textId="77777777" w:rsidR="00D03E5E" w:rsidRPr="008047DF" w:rsidRDefault="00D03E5E" w:rsidP="00F66D5B">
      <w:pPr>
        <w:pStyle w:val="NormalWeb"/>
        <w:ind w:left="540" w:hanging="540"/>
        <w:rPr>
          <w:noProof/>
          <w:sz w:val="22"/>
        </w:rPr>
      </w:pPr>
      <w:r w:rsidRPr="00727346">
        <w:rPr>
          <w:b/>
          <w:noProof/>
          <w:sz w:val="22"/>
        </w:rPr>
        <w:t xml:space="preserve">Gazeau, F., Gattuso, J.-P., Greaves, M., Elderfield, </w:t>
      </w:r>
      <w:r>
        <w:rPr>
          <w:b/>
          <w:noProof/>
          <w:sz w:val="22"/>
        </w:rPr>
        <w:t>H., Peene, J., Heip, C. H. R., and</w:t>
      </w:r>
      <w:r w:rsidRPr="00727346">
        <w:rPr>
          <w:b/>
          <w:noProof/>
          <w:sz w:val="22"/>
        </w:rPr>
        <w:t xml:space="preserve"> Middelburg, J. J. </w:t>
      </w:r>
      <w:r w:rsidRPr="008047DF">
        <w:rPr>
          <w:noProof/>
          <w:sz w:val="22"/>
        </w:rPr>
        <w:t xml:space="preserve">(2011). Effect of carbonate chemistry alteration on the early embryonic </w:t>
      </w:r>
      <w:r w:rsidRPr="008047DF">
        <w:rPr>
          <w:noProof/>
          <w:sz w:val="22"/>
        </w:rPr>
        <w:lastRenderedPageBreak/>
        <w:t xml:space="preserve">development of the Pacific oyster (Crassostrea gigas). </w:t>
      </w:r>
      <w:r w:rsidRPr="008047DF">
        <w:rPr>
          <w:i/>
          <w:iCs/>
          <w:noProof/>
          <w:sz w:val="22"/>
        </w:rPr>
        <w:t>PloS one</w:t>
      </w:r>
      <w:r w:rsidRPr="008047DF">
        <w:rPr>
          <w:noProof/>
          <w:sz w:val="22"/>
        </w:rPr>
        <w:t xml:space="preserve">, </w:t>
      </w:r>
      <w:r w:rsidRPr="00727346">
        <w:rPr>
          <w:b/>
          <w:iCs/>
          <w:noProof/>
          <w:sz w:val="22"/>
        </w:rPr>
        <w:t>6</w:t>
      </w:r>
      <w:r w:rsidRPr="008047DF">
        <w:rPr>
          <w:noProof/>
          <w:sz w:val="22"/>
        </w:rPr>
        <w:t>(8), e23010. doi:10.1371/journal.pone.0023010</w:t>
      </w:r>
    </w:p>
    <w:p w14:paraId="266590AD" w14:textId="77777777" w:rsidR="00D03E5E" w:rsidRPr="008047DF" w:rsidRDefault="00D03E5E" w:rsidP="00F66D5B">
      <w:pPr>
        <w:pStyle w:val="NormalWeb"/>
        <w:ind w:left="540" w:hanging="540"/>
        <w:rPr>
          <w:noProof/>
          <w:sz w:val="22"/>
        </w:rPr>
      </w:pPr>
      <w:r w:rsidRPr="00727346">
        <w:rPr>
          <w:b/>
          <w:noProof/>
          <w:sz w:val="22"/>
        </w:rPr>
        <w:t>Gazeau, F., Quiblier, C., Jansen, J. M., Gatt</w:t>
      </w:r>
      <w:r>
        <w:rPr>
          <w:b/>
          <w:noProof/>
          <w:sz w:val="22"/>
        </w:rPr>
        <w:t>uso, J.-P., Middelburg, J. J., and</w:t>
      </w:r>
      <w:r w:rsidRPr="00727346">
        <w:rPr>
          <w:b/>
          <w:noProof/>
          <w:sz w:val="22"/>
        </w:rPr>
        <w:t xml:space="preserve"> Heip, C. H. R.</w:t>
      </w:r>
      <w:r>
        <w:rPr>
          <w:noProof/>
          <w:sz w:val="22"/>
        </w:rPr>
        <w:t xml:space="preserve"> (2007). Impact of elevated CO</w:t>
      </w:r>
      <w:r w:rsidRPr="0079158C">
        <w:rPr>
          <w:noProof/>
          <w:sz w:val="22"/>
          <w:vertAlign w:val="subscript"/>
        </w:rPr>
        <w:t>2</w:t>
      </w:r>
      <w:r w:rsidRPr="008047DF">
        <w:rPr>
          <w:noProof/>
          <w:sz w:val="22"/>
        </w:rPr>
        <w:t xml:space="preserve"> on shellfish calcification. </w:t>
      </w:r>
      <w:r w:rsidRPr="008047DF">
        <w:rPr>
          <w:i/>
          <w:iCs/>
          <w:noProof/>
          <w:sz w:val="22"/>
        </w:rPr>
        <w:t>Geophysical Research Letters</w:t>
      </w:r>
      <w:r w:rsidRPr="008047DF">
        <w:rPr>
          <w:noProof/>
          <w:sz w:val="22"/>
        </w:rPr>
        <w:t xml:space="preserve">, </w:t>
      </w:r>
      <w:r w:rsidRPr="00727346">
        <w:rPr>
          <w:b/>
          <w:iCs/>
          <w:noProof/>
          <w:sz w:val="22"/>
        </w:rPr>
        <w:t>34</w:t>
      </w:r>
      <w:r>
        <w:rPr>
          <w:noProof/>
          <w:sz w:val="22"/>
        </w:rPr>
        <w:t>(7), L07603</w:t>
      </w:r>
      <w:r w:rsidRPr="008047DF">
        <w:rPr>
          <w:noProof/>
          <w:sz w:val="22"/>
        </w:rPr>
        <w:t>. doi:10.1029/2006GL028554</w:t>
      </w:r>
    </w:p>
    <w:p w14:paraId="216C03A8" w14:textId="77777777" w:rsidR="00D03E5E" w:rsidRPr="008047DF" w:rsidRDefault="00D03E5E" w:rsidP="00F66D5B">
      <w:pPr>
        <w:pStyle w:val="NormalWeb"/>
        <w:ind w:left="540" w:hanging="540"/>
        <w:rPr>
          <w:noProof/>
          <w:sz w:val="22"/>
        </w:rPr>
      </w:pPr>
      <w:r w:rsidRPr="00727346">
        <w:rPr>
          <w:b/>
          <w:noProof/>
          <w:sz w:val="22"/>
        </w:rPr>
        <w:t>Gruber, N., Hauri, C., Lachkar, Z.</w:t>
      </w:r>
      <w:r>
        <w:rPr>
          <w:b/>
          <w:noProof/>
          <w:sz w:val="22"/>
        </w:rPr>
        <w:t>, Loher, D., Frölicher, T. L., and</w:t>
      </w:r>
      <w:r w:rsidRPr="00727346">
        <w:rPr>
          <w:b/>
          <w:noProof/>
          <w:sz w:val="22"/>
        </w:rPr>
        <w:t xml:space="preserve"> Plattner, G.-K.</w:t>
      </w:r>
      <w:r w:rsidRPr="008047DF">
        <w:rPr>
          <w:noProof/>
          <w:sz w:val="22"/>
        </w:rPr>
        <w:t xml:space="preserve"> (2012). Rapid progression of ocean acidification in the California Current System. </w:t>
      </w:r>
      <w:r>
        <w:rPr>
          <w:i/>
          <w:iCs/>
          <w:noProof/>
          <w:sz w:val="22"/>
        </w:rPr>
        <w:t>Science</w:t>
      </w:r>
      <w:r w:rsidRPr="008047DF">
        <w:rPr>
          <w:noProof/>
          <w:sz w:val="22"/>
        </w:rPr>
        <w:t xml:space="preserve">, </w:t>
      </w:r>
      <w:r w:rsidRPr="00727346">
        <w:rPr>
          <w:b/>
          <w:iCs/>
          <w:noProof/>
          <w:sz w:val="22"/>
        </w:rPr>
        <w:t>337</w:t>
      </w:r>
      <w:r w:rsidRPr="008047DF">
        <w:rPr>
          <w:noProof/>
          <w:sz w:val="22"/>
        </w:rPr>
        <w:t>(6091), 220–3. doi:10.1126/science.1216773</w:t>
      </w:r>
    </w:p>
    <w:p w14:paraId="47D51075" w14:textId="77777777" w:rsidR="00D03E5E" w:rsidRPr="008047DF" w:rsidRDefault="00D03E5E" w:rsidP="00F66D5B">
      <w:pPr>
        <w:pStyle w:val="NormalWeb"/>
        <w:ind w:left="540" w:hanging="540"/>
        <w:rPr>
          <w:noProof/>
          <w:sz w:val="22"/>
        </w:rPr>
      </w:pPr>
      <w:r>
        <w:rPr>
          <w:b/>
          <w:noProof/>
          <w:sz w:val="22"/>
        </w:rPr>
        <w:t xml:space="preserve">Hoffmann, W. A.,  and Poorter, H. </w:t>
      </w:r>
      <w:r w:rsidRPr="008047DF">
        <w:rPr>
          <w:noProof/>
          <w:sz w:val="22"/>
        </w:rPr>
        <w:t xml:space="preserve">(2002). Avoiding Bias in Calculations of Relative Growth Rate. </w:t>
      </w:r>
      <w:r w:rsidRPr="008047DF">
        <w:rPr>
          <w:i/>
          <w:iCs/>
          <w:noProof/>
          <w:sz w:val="22"/>
        </w:rPr>
        <w:t>Annals of Botany</w:t>
      </w:r>
      <w:r w:rsidRPr="008047DF">
        <w:rPr>
          <w:noProof/>
          <w:sz w:val="22"/>
        </w:rPr>
        <w:t xml:space="preserve">, </w:t>
      </w:r>
      <w:r w:rsidRPr="00727346">
        <w:rPr>
          <w:b/>
          <w:iCs/>
          <w:noProof/>
          <w:sz w:val="22"/>
        </w:rPr>
        <w:t>90</w:t>
      </w:r>
      <w:r w:rsidRPr="008047DF">
        <w:rPr>
          <w:noProof/>
          <w:sz w:val="22"/>
        </w:rPr>
        <w:t>(1), 37–42. doi:10.1093/aob/mcf140</w:t>
      </w:r>
    </w:p>
    <w:p w14:paraId="53E53CD5" w14:textId="77777777" w:rsidR="00D03E5E" w:rsidRPr="008047DF" w:rsidRDefault="00D03E5E" w:rsidP="00F66D5B">
      <w:pPr>
        <w:pStyle w:val="NormalWeb"/>
        <w:ind w:left="540" w:hanging="540"/>
        <w:rPr>
          <w:noProof/>
          <w:sz w:val="22"/>
          <w:szCs w:val="22"/>
        </w:rPr>
      </w:pPr>
      <w:r w:rsidRPr="00727346">
        <w:rPr>
          <w:rFonts w:eastAsia="Times New Roman"/>
          <w:b/>
          <w:iCs/>
          <w:sz w:val="22"/>
          <w:szCs w:val="22"/>
        </w:rPr>
        <w:t xml:space="preserve">Howe, B., Cole, G., Souroush, E., Koutris, </w:t>
      </w:r>
      <w:r>
        <w:rPr>
          <w:rFonts w:eastAsia="Times New Roman"/>
          <w:b/>
          <w:iCs/>
          <w:sz w:val="22"/>
          <w:szCs w:val="22"/>
        </w:rPr>
        <w:t>P., Key, A., Khoussainova, N., and</w:t>
      </w:r>
      <w:r w:rsidRPr="00727346">
        <w:rPr>
          <w:rFonts w:eastAsia="Times New Roman"/>
          <w:b/>
          <w:iCs/>
          <w:sz w:val="22"/>
          <w:szCs w:val="22"/>
        </w:rPr>
        <w:t xml:space="preserve"> Battle, L.</w:t>
      </w:r>
      <w:r w:rsidRPr="008047DF">
        <w:rPr>
          <w:rFonts w:eastAsia="Times New Roman"/>
          <w:iCs/>
          <w:sz w:val="22"/>
          <w:szCs w:val="22"/>
        </w:rPr>
        <w:t xml:space="preserve"> (2011). </w:t>
      </w:r>
      <w:proofErr w:type="gramStart"/>
      <w:r w:rsidRPr="008047DF">
        <w:rPr>
          <w:rFonts w:eastAsia="Times New Roman"/>
          <w:iCs/>
          <w:sz w:val="22"/>
          <w:szCs w:val="22"/>
        </w:rPr>
        <w:t>Database-as-a-service for long-tail science.</w:t>
      </w:r>
      <w:proofErr w:type="gramEnd"/>
      <w:r w:rsidRPr="008047DF">
        <w:rPr>
          <w:rFonts w:eastAsia="Times New Roman"/>
          <w:iCs/>
          <w:sz w:val="22"/>
          <w:szCs w:val="22"/>
        </w:rPr>
        <w:t xml:space="preserve"> </w:t>
      </w:r>
      <w:proofErr w:type="gramStart"/>
      <w:r w:rsidRPr="008047DF">
        <w:rPr>
          <w:rFonts w:eastAsia="Times New Roman"/>
          <w:iCs/>
          <w:sz w:val="22"/>
          <w:szCs w:val="22"/>
        </w:rPr>
        <w:t>In </w:t>
      </w:r>
      <w:r w:rsidRPr="00727346">
        <w:rPr>
          <w:rFonts w:eastAsia="Times New Roman"/>
          <w:i/>
          <w:iCs/>
          <w:sz w:val="22"/>
          <w:szCs w:val="22"/>
        </w:rPr>
        <w:t>Proceedings of the 23rd international conference on Scientific and statistical database management (SSDBM'11), Judith Bayard Cushing, James French, and Shawn Bowers</w:t>
      </w:r>
      <w:r>
        <w:rPr>
          <w:rFonts w:eastAsia="Times New Roman"/>
          <w:iCs/>
          <w:sz w:val="22"/>
          <w:szCs w:val="22"/>
        </w:rPr>
        <w:t xml:space="preserve"> (ed.</w:t>
      </w:r>
      <w:r w:rsidRPr="008047DF">
        <w:rPr>
          <w:rFonts w:eastAsia="Times New Roman"/>
          <w:iCs/>
          <w:sz w:val="22"/>
          <w:szCs w:val="22"/>
        </w:rPr>
        <w:t xml:space="preserve"> Springer-Verlag, Berlin</w:t>
      </w:r>
      <w:r>
        <w:rPr>
          <w:rFonts w:eastAsia="Times New Roman"/>
          <w:iCs/>
          <w:sz w:val="22"/>
          <w:szCs w:val="22"/>
        </w:rPr>
        <w:t>)</w:t>
      </w:r>
      <w:r w:rsidRPr="008047DF">
        <w:rPr>
          <w:rFonts w:eastAsia="Times New Roman"/>
          <w:iCs/>
          <w:sz w:val="22"/>
          <w:szCs w:val="22"/>
        </w:rPr>
        <w:t>,</w:t>
      </w:r>
      <w:r>
        <w:rPr>
          <w:rFonts w:eastAsia="Times New Roman"/>
          <w:iCs/>
          <w:sz w:val="22"/>
          <w:szCs w:val="22"/>
        </w:rPr>
        <w:t xml:space="preserve"> pp. 480-489.</w:t>
      </w:r>
      <w:proofErr w:type="gramEnd"/>
      <w:r>
        <w:rPr>
          <w:rFonts w:eastAsia="Times New Roman"/>
          <w:iCs/>
          <w:sz w:val="22"/>
          <w:szCs w:val="22"/>
        </w:rPr>
        <w:t xml:space="preserve"> Heidelberg: Springer-Verlag.</w:t>
      </w:r>
    </w:p>
    <w:p w14:paraId="1C5B998A"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(2009a). Systematic and integrative analysis of large gene lists using DAVID bioinformatics resources. </w:t>
      </w:r>
      <w:r w:rsidRPr="008047DF">
        <w:rPr>
          <w:i/>
          <w:iCs/>
          <w:noProof/>
          <w:sz w:val="22"/>
        </w:rPr>
        <w:t>Nature protocols</w:t>
      </w:r>
      <w:r w:rsidRPr="008047DF">
        <w:rPr>
          <w:noProof/>
          <w:sz w:val="22"/>
        </w:rPr>
        <w:t xml:space="preserve">, </w:t>
      </w:r>
      <w:r w:rsidRPr="00727346">
        <w:rPr>
          <w:b/>
          <w:iCs/>
          <w:noProof/>
          <w:sz w:val="22"/>
        </w:rPr>
        <w:t>4</w:t>
      </w:r>
      <w:r w:rsidRPr="008047DF">
        <w:rPr>
          <w:noProof/>
          <w:sz w:val="22"/>
        </w:rPr>
        <w:t>(1), 44–57. doi:10.1038/nprot.2008.211</w:t>
      </w:r>
    </w:p>
    <w:p w14:paraId="011DF4AA"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(2009b). Bioinformatics enrichment tools: paths toward the comprehensive functional analysis of large gene lists. </w:t>
      </w:r>
      <w:r w:rsidRPr="008047DF">
        <w:rPr>
          <w:i/>
          <w:iCs/>
          <w:noProof/>
          <w:sz w:val="22"/>
        </w:rPr>
        <w:t>Nucleic acids research</w:t>
      </w:r>
      <w:r w:rsidRPr="008047DF">
        <w:rPr>
          <w:noProof/>
          <w:sz w:val="22"/>
        </w:rPr>
        <w:t xml:space="preserve">, </w:t>
      </w:r>
      <w:r w:rsidRPr="00727346">
        <w:rPr>
          <w:b/>
          <w:iCs/>
          <w:noProof/>
          <w:sz w:val="22"/>
        </w:rPr>
        <w:t>37</w:t>
      </w:r>
      <w:r w:rsidRPr="008047DF">
        <w:rPr>
          <w:noProof/>
          <w:sz w:val="22"/>
        </w:rPr>
        <w:t>(1), 1–13. doi:10.1093/nar/gkn923</w:t>
      </w:r>
    </w:p>
    <w:p w14:paraId="753FD3B4" w14:textId="77777777" w:rsidR="00D03E5E" w:rsidRPr="00596E7C" w:rsidRDefault="00D03E5E" w:rsidP="00F66D5B">
      <w:pPr>
        <w:pStyle w:val="NormalWeb"/>
        <w:ind w:left="540" w:hanging="540"/>
        <w:rPr>
          <w:noProof/>
          <w:sz w:val="22"/>
        </w:rPr>
      </w:pPr>
      <w:r w:rsidRPr="00727346">
        <w:rPr>
          <w:b/>
          <w:noProof/>
          <w:sz w:val="22"/>
        </w:rPr>
        <w:t>Ivanina, A. V, Dickinson, G. H., Matoo, O. B., Bagwe, R</w:t>
      </w:r>
      <w:r>
        <w:rPr>
          <w:b/>
          <w:noProof/>
          <w:sz w:val="22"/>
        </w:rPr>
        <w:t>., Dickinson, A., Beniash, E., and</w:t>
      </w:r>
      <w:r w:rsidRPr="00727346">
        <w:rPr>
          <w:b/>
          <w:noProof/>
          <w:sz w:val="22"/>
        </w:rPr>
        <w:t xml:space="preserve"> Sokolova, I. M. </w:t>
      </w:r>
      <w:r w:rsidRPr="008047DF">
        <w:rPr>
          <w:noProof/>
          <w:sz w:val="22"/>
        </w:rPr>
        <w:t>(2013). Interactive effects of elevated temperature and CO</w:t>
      </w:r>
      <w:r w:rsidRPr="0079158C">
        <w:rPr>
          <w:noProof/>
          <w:sz w:val="22"/>
          <w:vertAlign w:val="subscript"/>
        </w:rPr>
        <w:t>2</w:t>
      </w:r>
      <w:r w:rsidRPr="008047DF">
        <w:rPr>
          <w:noProof/>
          <w:sz w:val="22"/>
        </w:rPr>
        <w:t xml:space="preserve"> levels on energy metabolism and biomineralization of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727346">
        <w:rPr>
          <w:b/>
          <w:iCs/>
          <w:noProof/>
          <w:sz w:val="22"/>
        </w:rPr>
        <w:t>166</w:t>
      </w:r>
      <w:r w:rsidRPr="008047DF">
        <w:rPr>
          <w:noProof/>
          <w:sz w:val="22"/>
        </w:rPr>
        <w:t>(1), 101–11. doi:10.1016/j.cbpa.2013.05.016</w:t>
      </w:r>
    </w:p>
    <w:p w14:paraId="2CA99834" w14:textId="77777777" w:rsidR="00D03E5E" w:rsidRPr="008047DF" w:rsidRDefault="00D03E5E" w:rsidP="00F66D5B">
      <w:pPr>
        <w:pStyle w:val="NormalWeb"/>
        <w:ind w:left="540" w:hanging="540"/>
        <w:rPr>
          <w:noProof/>
          <w:sz w:val="22"/>
        </w:rPr>
      </w:pPr>
      <w:r w:rsidRPr="00727346">
        <w:rPr>
          <w:b/>
          <w:noProof/>
          <w:sz w:val="22"/>
        </w:rPr>
        <w:t>Kaniewska, P., Campbell, P. R., Kline, D. I., Rodriguez-Lanetty, M., Miller, D. J., Dove</w:t>
      </w:r>
      <w:r>
        <w:rPr>
          <w:b/>
          <w:noProof/>
          <w:sz w:val="22"/>
        </w:rPr>
        <w:t>, S., and</w:t>
      </w:r>
      <w:r w:rsidRPr="00727346">
        <w:rPr>
          <w:b/>
          <w:noProof/>
          <w:sz w:val="22"/>
        </w:rPr>
        <w:t xml:space="preserve"> Hoegh-Guldberg, O. </w:t>
      </w:r>
      <w:r w:rsidRPr="008047DF">
        <w:rPr>
          <w:noProof/>
          <w:sz w:val="22"/>
        </w:rPr>
        <w:t xml:space="preserve">(2012). Major cellular and physiological impacts of ocean acidification on a reef building coral. </w:t>
      </w:r>
      <w:r w:rsidRPr="008047DF">
        <w:rPr>
          <w:i/>
          <w:iCs/>
          <w:noProof/>
          <w:sz w:val="22"/>
        </w:rPr>
        <w:t>PloS one</w:t>
      </w:r>
      <w:r w:rsidRPr="008047DF">
        <w:rPr>
          <w:noProof/>
          <w:sz w:val="22"/>
        </w:rPr>
        <w:t xml:space="preserve">, </w:t>
      </w:r>
      <w:r w:rsidRPr="00727346">
        <w:rPr>
          <w:b/>
          <w:iCs/>
          <w:noProof/>
          <w:sz w:val="22"/>
        </w:rPr>
        <w:t>7</w:t>
      </w:r>
      <w:r w:rsidRPr="008047DF">
        <w:rPr>
          <w:noProof/>
          <w:sz w:val="22"/>
        </w:rPr>
        <w:t>(4), e34659. doi:10.1371/journal.pone.0034659</w:t>
      </w:r>
    </w:p>
    <w:p w14:paraId="0140D2FE" w14:textId="77777777" w:rsidR="00D03E5E" w:rsidRPr="00596E7C" w:rsidRDefault="00D03E5E" w:rsidP="00F66D5B">
      <w:pPr>
        <w:pStyle w:val="NormalWeb"/>
        <w:ind w:left="540" w:hanging="540"/>
        <w:rPr>
          <w:noProof/>
          <w:sz w:val="22"/>
        </w:rPr>
      </w:pPr>
      <w:r w:rsidRPr="00221ABE">
        <w:rPr>
          <w:b/>
          <w:noProof/>
          <w:sz w:val="22"/>
        </w:rPr>
        <w:t>Kelly,</w:t>
      </w:r>
      <w:r>
        <w:rPr>
          <w:b/>
          <w:noProof/>
          <w:sz w:val="22"/>
        </w:rPr>
        <w:t xml:space="preserve"> M. W., Padilla-Gamiño, J. L., and</w:t>
      </w:r>
      <w:r w:rsidRPr="00221ABE">
        <w:rPr>
          <w:b/>
          <w:noProof/>
          <w:sz w:val="22"/>
        </w:rPr>
        <w:t xml:space="preserve"> Hofmann, G. E.</w:t>
      </w:r>
      <w:r w:rsidRPr="008047DF">
        <w:rPr>
          <w:noProof/>
          <w:sz w:val="22"/>
        </w:rPr>
        <w:t xml:space="preserve"> (2013). Natural variation and the capacity to adapt to ocean acidification in the keystone sea urchin Strongylocentrotus purpuratus. </w:t>
      </w:r>
      <w:r w:rsidRPr="008047DF">
        <w:rPr>
          <w:i/>
          <w:iCs/>
          <w:noProof/>
          <w:sz w:val="22"/>
        </w:rPr>
        <w:t>Global change biology</w:t>
      </w:r>
      <w:r w:rsidRPr="008047DF">
        <w:rPr>
          <w:noProof/>
          <w:sz w:val="22"/>
        </w:rPr>
        <w:t xml:space="preserve">, </w:t>
      </w:r>
      <w:r w:rsidRPr="00221ABE">
        <w:rPr>
          <w:b/>
          <w:iCs/>
          <w:noProof/>
          <w:sz w:val="22"/>
        </w:rPr>
        <w:t>19</w:t>
      </w:r>
      <w:r w:rsidRPr="008047DF">
        <w:rPr>
          <w:noProof/>
          <w:sz w:val="22"/>
        </w:rPr>
        <w:t>(8), 2536–46. doi:10.1111/gcb.12251</w:t>
      </w:r>
    </w:p>
    <w:p w14:paraId="2EEB146B" w14:textId="77777777" w:rsidR="00D03E5E" w:rsidRPr="00596E7C" w:rsidRDefault="00D03E5E" w:rsidP="00F66D5B">
      <w:pPr>
        <w:pStyle w:val="NormalWeb"/>
        <w:ind w:left="540" w:hanging="540"/>
        <w:rPr>
          <w:noProof/>
          <w:sz w:val="22"/>
        </w:rPr>
      </w:pPr>
      <w:r w:rsidRPr="00485DC0">
        <w:rPr>
          <w:b/>
          <w:noProof/>
          <w:sz w:val="22"/>
        </w:rPr>
        <w:t>Kroeker, K. J., Kordas, R. L., Crim, R., Hendriks, I. E., Ramajo, L., Singh, G. S., Duarte, C.M., and Gattuso, J.-P.</w:t>
      </w:r>
      <w:r w:rsidRPr="00596E7C">
        <w:rPr>
          <w:noProof/>
          <w:sz w:val="22"/>
        </w:rPr>
        <w:t xml:space="preserve"> (2013). Impacts of ocean acidification on marine organisms: quantifying sensitivities and interaction with warming. </w:t>
      </w:r>
      <w:r w:rsidRPr="00596E7C">
        <w:rPr>
          <w:i/>
          <w:iCs/>
          <w:noProof/>
          <w:sz w:val="22"/>
        </w:rPr>
        <w:t>Global change biology</w:t>
      </w:r>
      <w:r w:rsidRPr="00596E7C">
        <w:rPr>
          <w:noProof/>
          <w:sz w:val="22"/>
        </w:rPr>
        <w:t xml:space="preserve">, </w:t>
      </w:r>
      <w:r w:rsidRPr="00485DC0">
        <w:rPr>
          <w:b/>
          <w:iCs/>
          <w:noProof/>
          <w:sz w:val="22"/>
        </w:rPr>
        <w:t>19</w:t>
      </w:r>
      <w:r w:rsidRPr="00596E7C">
        <w:rPr>
          <w:noProof/>
          <w:sz w:val="22"/>
        </w:rPr>
        <w:t>(6), 1884–96. doi:10.1111/gcb.12179</w:t>
      </w:r>
    </w:p>
    <w:p w14:paraId="0B7B24EB" w14:textId="77777777" w:rsidR="00D03E5E" w:rsidRPr="008047DF" w:rsidRDefault="00D03E5E" w:rsidP="00F66D5B">
      <w:pPr>
        <w:pStyle w:val="NormalWeb"/>
        <w:ind w:left="540" w:hanging="540"/>
        <w:rPr>
          <w:noProof/>
          <w:sz w:val="22"/>
        </w:rPr>
      </w:pPr>
      <w:r w:rsidRPr="00221ABE">
        <w:rPr>
          <w:b/>
          <w:noProof/>
          <w:sz w:val="22"/>
        </w:rPr>
        <w:lastRenderedPageBreak/>
        <w:t>Kroeker, K. J</w:t>
      </w:r>
      <w:r>
        <w:rPr>
          <w:b/>
          <w:noProof/>
          <w:sz w:val="22"/>
        </w:rPr>
        <w:t>., Kordas, R. L., Crim, R. N., and</w:t>
      </w:r>
      <w:r w:rsidRPr="00221ABE">
        <w:rPr>
          <w:b/>
          <w:noProof/>
          <w:sz w:val="22"/>
        </w:rPr>
        <w:t xml:space="preserve"> Singh, G. G.</w:t>
      </w:r>
      <w:r w:rsidRPr="008047DF">
        <w:rPr>
          <w:noProof/>
          <w:sz w:val="22"/>
        </w:rPr>
        <w:t xml:space="preserve"> (2010). Meta-analysis reveals negative yet variable effects of ocean acidification on marine organisms. </w:t>
      </w:r>
      <w:r w:rsidRPr="008047DF">
        <w:rPr>
          <w:i/>
          <w:iCs/>
          <w:noProof/>
          <w:sz w:val="22"/>
        </w:rPr>
        <w:t>Ecology letters</w:t>
      </w:r>
      <w:r w:rsidRPr="008047DF">
        <w:rPr>
          <w:noProof/>
          <w:sz w:val="22"/>
        </w:rPr>
        <w:t xml:space="preserve">, </w:t>
      </w:r>
      <w:r w:rsidRPr="00221ABE">
        <w:rPr>
          <w:b/>
          <w:iCs/>
          <w:noProof/>
          <w:sz w:val="22"/>
        </w:rPr>
        <w:t>13</w:t>
      </w:r>
      <w:r w:rsidRPr="008047DF">
        <w:rPr>
          <w:noProof/>
          <w:sz w:val="22"/>
        </w:rPr>
        <w:t>(11), 1419–34. doi:10.1111/j.1461-0248.2010.01518.x</w:t>
      </w:r>
    </w:p>
    <w:p w14:paraId="0E43F466" w14:textId="77777777" w:rsidR="00D03E5E" w:rsidRPr="008047DF" w:rsidRDefault="00D03E5E" w:rsidP="00F66D5B">
      <w:pPr>
        <w:pStyle w:val="NormalWeb"/>
        <w:ind w:left="540" w:hanging="540"/>
        <w:rPr>
          <w:noProof/>
          <w:sz w:val="22"/>
        </w:rPr>
      </w:pPr>
      <w:r w:rsidRPr="00221ABE">
        <w:rPr>
          <w:b/>
          <w:noProof/>
          <w:sz w:val="22"/>
        </w:rPr>
        <w:t>Kuriha</w:t>
      </w:r>
      <w:r>
        <w:rPr>
          <w:b/>
          <w:noProof/>
          <w:sz w:val="22"/>
        </w:rPr>
        <w:t>ra, H., Kato, S., and Ishimatsu, A</w:t>
      </w:r>
      <w:r w:rsidRPr="00221ABE">
        <w:rPr>
          <w:b/>
          <w:noProof/>
          <w:sz w:val="22"/>
        </w:rPr>
        <w:t>.</w:t>
      </w:r>
      <w:r w:rsidRPr="008047DF">
        <w:rPr>
          <w:noProof/>
          <w:sz w:val="22"/>
        </w:rPr>
        <w:t xml:space="preserve"> (2007). Effects of increased seawater pCO</w:t>
      </w:r>
      <w:r w:rsidRPr="0079158C">
        <w:rPr>
          <w:noProof/>
          <w:sz w:val="22"/>
          <w:vertAlign w:val="subscript"/>
        </w:rPr>
        <w:t>2</w:t>
      </w:r>
      <w:r w:rsidRPr="008047DF">
        <w:rPr>
          <w:noProof/>
          <w:sz w:val="22"/>
        </w:rPr>
        <w:t xml:space="preserve"> on early development of the oyster Crassostrea gigas. </w:t>
      </w:r>
      <w:r w:rsidRPr="008047DF">
        <w:rPr>
          <w:i/>
          <w:iCs/>
          <w:noProof/>
          <w:sz w:val="22"/>
        </w:rPr>
        <w:t>Aquatic Biology</w:t>
      </w:r>
      <w:r w:rsidRPr="008047DF">
        <w:rPr>
          <w:noProof/>
          <w:sz w:val="22"/>
        </w:rPr>
        <w:t xml:space="preserve">, </w:t>
      </w:r>
      <w:r w:rsidRPr="00221ABE">
        <w:rPr>
          <w:b/>
          <w:iCs/>
          <w:noProof/>
          <w:sz w:val="22"/>
        </w:rPr>
        <w:t>1</w:t>
      </w:r>
      <w:r w:rsidRPr="008047DF">
        <w:rPr>
          <w:noProof/>
          <w:sz w:val="22"/>
        </w:rPr>
        <w:t>(1), 91–98. doi:10.3354/ab00009</w:t>
      </w:r>
    </w:p>
    <w:p w14:paraId="60039E8B" w14:textId="77777777" w:rsidR="00D03E5E" w:rsidRPr="008047DF" w:rsidRDefault="00D03E5E" w:rsidP="00F66D5B">
      <w:pPr>
        <w:pStyle w:val="NormalWeb"/>
        <w:ind w:left="540" w:hanging="540"/>
        <w:rPr>
          <w:noProof/>
          <w:sz w:val="22"/>
        </w:rPr>
      </w:pPr>
      <w:r w:rsidRPr="00221ABE">
        <w:rPr>
          <w:b/>
          <w:noProof/>
          <w:sz w:val="22"/>
        </w:rPr>
        <w:t xml:space="preserve">Lacoste, A., Malham, S. K., Cueff, A., Jalabert, </w:t>
      </w:r>
      <w:r>
        <w:rPr>
          <w:b/>
          <w:noProof/>
          <w:sz w:val="22"/>
        </w:rPr>
        <w:t>F., Gélébart, F., and Poulet, S.A</w:t>
      </w:r>
      <w:r w:rsidRPr="00221ABE">
        <w:rPr>
          <w:b/>
          <w:noProof/>
          <w:sz w:val="22"/>
        </w:rPr>
        <w:t xml:space="preserve">. </w:t>
      </w:r>
      <w:r w:rsidRPr="008047DF">
        <w:rPr>
          <w:noProof/>
          <w:sz w:val="22"/>
        </w:rPr>
        <w:t xml:space="preserve">(2001). Evidence for a form of adrenergic response to stress in the mollusc Crassostrea gigas. </w:t>
      </w:r>
      <w:r w:rsidRPr="008047DF">
        <w:rPr>
          <w:i/>
          <w:iCs/>
          <w:noProof/>
          <w:sz w:val="22"/>
        </w:rPr>
        <w:t>The Journal of experimental biology</w:t>
      </w:r>
      <w:r w:rsidRPr="008047DF">
        <w:rPr>
          <w:noProof/>
          <w:sz w:val="22"/>
        </w:rPr>
        <w:t xml:space="preserve">, </w:t>
      </w:r>
      <w:r w:rsidRPr="00221ABE">
        <w:rPr>
          <w:b/>
          <w:iCs/>
          <w:noProof/>
          <w:sz w:val="22"/>
        </w:rPr>
        <w:t>204</w:t>
      </w:r>
      <w:r>
        <w:rPr>
          <w:noProof/>
          <w:sz w:val="22"/>
        </w:rPr>
        <w:t>(</w:t>
      </w:r>
      <w:r w:rsidRPr="008047DF">
        <w:rPr>
          <w:noProof/>
          <w:sz w:val="22"/>
        </w:rPr>
        <w:t xml:space="preserve">7), 1247–55. </w:t>
      </w:r>
    </w:p>
    <w:p w14:paraId="05E62682" w14:textId="77777777" w:rsidR="00D03E5E" w:rsidRPr="008047DF" w:rsidRDefault="00D03E5E" w:rsidP="00F66D5B">
      <w:pPr>
        <w:pStyle w:val="NormalWeb"/>
        <w:ind w:left="540" w:hanging="540"/>
        <w:rPr>
          <w:noProof/>
          <w:sz w:val="22"/>
        </w:rPr>
      </w:pPr>
      <w:r w:rsidRPr="00221ABE">
        <w:rPr>
          <w:b/>
          <w:noProof/>
          <w:sz w:val="22"/>
        </w:rPr>
        <w:t>Lacoste, A., Malham,</w:t>
      </w:r>
      <w:r>
        <w:rPr>
          <w:b/>
          <w:noProof/>
          <w:sz w:val="22"/>
        </w:rPr>
        <w:t xml:space="preserve"> S. K., Cueff, A., and Poulet, S.A</w:t>
      </w:r>
      <w:r w:rsidRPr="00221ABE">
        <w:rPr>
          <w:b/>
          <w:noProof/>
          <w:sz w:val="22"/>
        </w:rPr>
        <w:t>.</w:t>
      </w:r>
      <w:r w:rsidRPr="008047DF">
        <w:rPr>
          <w:noProof/>
          <w:sz w:val="22"/>
        </w:rPr>
        <w:t xml:space="preserve"> (2001). Stress-induced catecholamine changes in the hemolymph of the oyster Crassostrea gigas. </w:t>
      </w:r>
      <w:r w:rsidRPr="008047DF">
        <w:rPr>
          <w:i/>
          <w:iCs/>
          <w:noProof/>
          <w:sz w:val="22"/>
        </w:rPr>
        <w:t>General and comparative endocrinology</w:t>
      </w:r>
      <w:r w:rsidRPr="008047DF">
        <w:rPr>
          <w:noProof/>
          <w:sz w:val="22"/>
        </w:rPr>
        <w:t xml:space="preserve">, </w:t>
      </w:r>
      <w:r w:rsidRPr="00221ABE">
        <w:rPr>
          <w:b/>
          <w:iCs/>
          <w:noProof/>
          <w:sz w:val="22"/>
        </w:rPr>
        <w:t>122</w:t>
      </w:r>
      <w:r w:rsidRPr="008047DF">
        <w:rPr>
          <w:noProof/>
          <w:sz w:val="22"/>
        </w:rPr>
        <w:t>(2), 181–8. doi:10.1006/gcen.2001.7629</w:t>
      </w:r>
    </w:p>
    <w:p w14:paraId="69600983" w14:textId="77777777" w:rsidR="00D03E5E" w:rsidRPr="00596E7C" w:rsidRDefault="00D03E5E" w:rsidP="00F66D5B">
      <w:pPr>
        <w:pStyle w:val="NormalWeb"/>
        <w:ind w:left="540" w:hanging="540"/>
        <w:rPr>
          <w:noProof/>
          <w:sz w:val="22"/>
        </w:rPr>
      </w:pPr>
      <w:r w:rsidRPr="00221ABE">
        <w:rPr>
          <w:b/>
          <w:noProof/>
          <w:sz w:val="22"/>
        </w:rPr>
        <w:t>Lannig, G., Eilers, S., Pö</w:t>
      </w:r>
      <w:r>
        <w:rPr>
          <w:b/>
          <w:noProof/>
          <w:sz w:val="22"/>
        </w:rPr>
        <w:t>rtner, H. O., Sokolova, I. M., and</w:t>
      </w:r>
      <w:r w:rsidRPr="00221ABE">
        <w:rPr>
          <w:b/>
          <w:noProof/>
          <w:sz w:val="22"/>
        </w:rPr>
        <w:t xml:space="preserve"> Bock, C.</w:t>
      </w:r>
      <w:r w:rsidRPr="008047DF">
        <w:rPr>
          <w:noProof/>
          <w:sz w:val="22"/>
        </w:rPr>
        <w:t xml:space="preserve"> (2010). Impact of ocean acidification on energy metabolism of oyster, Crassostrea gigas--changes in metabolic pathways and thermal response. </w:t>
      </w:r>
      <w:r w:rsidRPr="008047DF">
        <w:rPr>
          <w:i/>
          <w:iCs/>
          <w:noProof/>
          <w:sz w:val="22"/>
        </w:rPr>
        <w:t>Marine drugs</w:t>
      </w:r>
      <w:r w:rsidRPr="008047DF">
        <w:rPr>
          <w:noProof/>
          <w:sz w:val="22"/>
        </w:rPr>
        <w:t xml:space="preserve">, </w:t>
      </w:r>
      <w:r w:rsidRPr="00221ABE">
        <w:rPr>
          <w:b/>
          <w:iCs/>
          <w:noProof/>
          <w:sz w:val="22"/>
        </w:rPr>
        <w:t>8</w:t>
      </w:r>
      <w:r w:rsidRPr="008047DF">
        <w:rPr>
          <w:noProof/>
          <w:sz w:val="22"/>
        </w:rPr>
        <w:t>(8), 2318–39. doi:10.3390/md8082318</w:t>
      </w:r>
    </w:p>
    <w:p w14:paraId="2459E0F3" w14:textId="77777777" w:rsidR="00D03E5E" w:rsidRPr="008047DF" w:rsidRDefault="00D03E5E" w:rsidP="00F66D5B">
      <w:pPr>
        <w:pStyle w:val="NormalWeb"/>
        <w:ind w:left="540" w:hanging="540"/>
        <w:rPr>
          <w:noProof/>
          <w:sz w:val="22"/>
        </w:rPr>
      </w:pPr>
      <w:r>
        <w:rPr>
          <w:b/>
          <w:noProof/>
          <w:sz w:val="22"/>
        </w:rPr>
        <w:t>Lee, S. W., Kim, G. H., and</w:t>
      </w:r>
      <w:r w:rsidRPr="00221ABE">
        <w:rPr>
          <w:b/>
          <w:noProof/>
          <w:sz w:val="22"/>
        </w:rPr>
        <w:t xml:space="preserve"> Choi, C. S.</w:t>
      </w:r>
      <w:r w:rsidRPr="008047DF">
        <w:rPr>
          <w:noProof/>
          <w:sz w:val="22"/>
        </w:rPr>
        <w:t xml:space="preserve"> (2008). Characteristic crystal orientation of folia in oyster shell, Crassostrea gigas. </w:t>
      </w:r>
      <w:r w:rsidRPr="008047DF">
        <w:rPr>
          <w:i/>
          <w:iCs/>
          <w:noProof/>
          <w:sz w:val="22"/>
        </w:rPr>
        <w:t>Materials Science and Engineering: C</w:t>
      </w:r>
      <w:r w:rsidRPr="008047DF">
        <w:rPr>
          <w:noProof/>
          <w:sz w:val="22"/>
        </w:rPr>
        <w:t xml:space="preserve">, </w:t>
      </w:r>
      <w:r w:rsidRPr="00221ABE">
        <w:rPr>
          <w:b/>
          <w:iCs/>
          <w:noProof/>
          <w:sz w:val="22"/>
        </w:rPr>
        <w:t>28</w:t>
      </w:r>
      <w:r w:rsidRPr="008047DF">
        <w:rPr>
          <w:noProof/>
          <w:sz w:val="22"/>
        </w:rPr>
        <w:t>(2), 258–263. doi:10.1016/j.msec.2007.01.001</w:t>
      </w:r>
    </w:p>
    <w:p w14:paraId="27179582" w14:textId="77777777" w:rsidR="00D03E5E" w:rsidRPr="00596E7C" w:rsidRDefault="00D03E5E" w:rsidP="00F66D5B">
      <w:pPr>
        <w:pStyle w:val="NormalWeb"/>
        <w:ind w:left="540" w:hanging="540"/>
        <w:rPr>
          <w:noProof/>
          <w:sz w:val="22"/>
        </w:rPr>
      </w:pPr>
      <w:r w:rsidRPr="00485DC0">
        <w:rPr>
          <w:b/>
          <w:noProof/>
          <w:sz w:val="22"/>
        </w:rPr>
        <w:t>Letunic,</w:t>
      </w:r>
      <w:r>
        <w:rPr>
          <w:b/>
          <w:noProof/>
          <w:sz w:val="22"/>
        </w:rPr>
        <w:t xml:space="preserve"> I., Yamada, T., Kanehisa, M., and</w:t>
      </w:r>
      <w:r w:rsidRPr="00485DC0">
        <w:rPr>
          <w:b/>
          <w:noProof/>
          <w:sz w:val="22"/>
        </w:rPr>
        <w:t xml:space="preserve"> Bork, P. </w:t>
      </w:r>
      <w:r w:rsidRPr="00596E7C">
        <w:rPr>
          <w:noProof/>
          <w:sz w:val="22"/>
        </w:rPr>
        <w:t xml:space="preserve">(2008). iPath: interactive exploration of biochemical pathways and networks. </w:t>
      </w:r>
      <w:r w:rsidRPr="00596E7C">
        <w:rPr>
          <w:i/>
          <w:iCs/>
          <w:noProof/>
          <w:sz w:val="22"/>
        </w:rPr>
        <w:t>Trends in biochemical sciences</w:t>
      </w:r>
      <w:r w:rsidRPr="00596E7C">
        <w:rPr>
          <w:noProof/>
          <w:sz w:val="22"/>
        </w:rPr>
        <w:t xml:space="preserve">, </w:t>
      </w:r>
      <w:r w:rsidRPr="00485DC0">
        <w:rPr>
          <w:b/>
          <w:iCs/>
          <w:noProof/>
          <w:sz w:val="22"/>
        </w:rPr>
        <w:t>33</w:t>
      </w:r>
      <w:r w:rsidRPr="00596E7C">
        <w:rPr>
          <w:noProof/>
          <w:sz w:val="22"/>
        </w:rPr>
        <w:t>(3), 101–3. doi:10.1016/j.tibs.2008.01.001</w:t>
      </w:r>
    </w:p>
    <w:p w14:paraId="4ECF5DCA" w14:textId="77777777" w:rsidR="00D03E5E" w:rsidRPr="008047DF" w:rsidRDefault="00D03E5E" w:rsidP="00F66D5B">
      <w:pPr>
        <w:pStyle w:val="NormalWeb"/>
        <w:ind w:left="540" w:hanging="540"/>
        <w:rPr>
          <w:noProof/>
          <w:sz w:val="22"/>
        </w:rPr>
      </w:pPr>
      <w:r w:rsidRPr="00221ABE">
        <w:rPr>
          <w:b/>
          <w:noProof/>
          <w:sz w:val="22"/>
        </w:rPr>
        <w:t>Matoo, O. B., Ivanina, A</w:t>
      </w:r>
      <w:r>
        <w:rPr>
          <w:b/>
          <w:noProof/>
          <w:sz w:val="22"/>
        </w:rPr>
        <w:t>. V, Ullstad, C., Beniash, E., and</w:t>
      </w:r>
      <w:r w:rsidRPr="00221ABE">
        <w:rPr>
          <w:b/>
          <w:noProof/>
          <w:sz w:val="22"/>
        </w:rPr>
        <w:t xml:space="preserve"> Sokolova, I. M.</w:t>
      </w:r>
      <w:r w:rsidRPr="008047DF">
        <w:rPr>
          <w:noProof/>
          <w:sz w:val="22"/>
        </w:rPr>
        <w:t xml:space="preserve"> (2013). Interactive effects o</w:t>
      </w:r>
      <w:r>
        <w:rPr>
          <w:noProof/>
          <w:sz w:val="22"/>
        </w:rPr>
        <w:t>f elevated temperature and CO</w:t>
      </w:r>
      <w:r w:rsidRPr="0079158C">
        <w:rPr>
          <w:noProof/>
          <w:sz w:val="22"/>
          <w:vertAlign w:val="subscript"/>
        </w:rPr>
        <w:t>2</w:t>
      </w:r>
      <w:r w:rsidRPr="008047DF">
        <w:rPr>
          <w:noProof/>
          <w:sz w:val="22"/>
        </w:rPr>
        <w:t xml:space="preserve"> levels on metabolism and oxidative stress in two common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164</w:t>
      </w:r>
      <w:r w:rsidRPr="008047DF">
        <w:rPr>
          <w:noProof/>
          <w:sz w:val="22"/>
        </w:rPr>
        <w:t>(4), 545–53. doi:10.1016/j.cbpa.2012.12.025</w:t>
      </w:r>
    </w:p>
    <w:p w14:paraId="044DE5C1" w14:textId="77777777" w:rsidR="00D03E5E" w:rsidRPr="008047DF" w:rsidRDefault="00D03E5E" w:rsidP="00F66D5B">
      <w:pPr>
        <w:pStyle w:val="NormalWeb"/>
        <w:ind w:left="540" w:hanging="540"/>
        <w:rPr>
          <w:noProof/>
          <w:sz w:val="22"/>
        </w:rPr>
      </w:pPr>
      <w:r w:rsidRPr="00221ABE">
        <w:rPr>
          <w:b/>
          <w:noProof/>
          <w:sz w:val="22"/>
        </w:rPr>
        <w:t>Matson, P</w:t>
      </w:r>
      <w:r>
        <w:rPr>
          <w:b/>
          <w:noProof/>
          <w:sz w:val="22"/>
        </w:rPr>
        <w:t>. G., Yu, P. C., Sewell, M.A, and</w:t>
      </w:r>
      <w:r w:rsidRPr="00221ABE">
        <w:rPr>
          <w:b/>
          <w:noProof/>
          <w:sz w:val="22"/>
        </w:rPr>
        <w:t xml:space="preserve"> Hofmann, G. E. </w:t>
      </w:r>
      <w:r w:rsidRPr="008047DF">
        <w:rPr>
          <w:noProof/>
          <w:sz w:val="22"/>
        </w:rPr>
        <w:t>(2012). Development under elevated pCO</w:t>
      </w:r>
      <w:r w:rsidRPr="0079158C">
        <w:rPr>
          <w:noProof/>
          <w:sz w:val="22"/>
          <w:vertAlign w:val="subscript"/>
        </w:rPr>
        <w:t>2</w:t>
      </w:r>
      <w:r w:rsidRPr="008047DF">
        <w:rPr>
          <w:noProof/>
          <w:sz w:val="22"/>
        </w:rPr>
        <w:t xml:space="preserve"> conditions does not affect lipid utilization and protein content in early life-history stages of the purple sea urchin, Strongylocentrotus purpuratus. </w:t>
      </w:r>
      <w:r w:rsidRPr="008047DF">
        <w:rPr>
          <w:i/>
          <w:iCs/>
          <w:noProof/>
          <w:sz w:val="22"/>
        </w:rPr>
        <w:t>The Biological bulletin</w:t>
      </w:r>
      <w:r w:rsidRPr="008047DF">
        <w:rPr>
          <w:noProof/>
          <w:sz w:val="22"/>
        </w:rPr>
        <w:t xml:space="preserve">, </w:t>
      </w:r>
      <w:r w:rsidRPr="00221ABE">
        <w:rPr>
          <w:b/>
          <w:iCs/>
          <w:noProof/>
          <w:sz w:val="22"/>
        </w:rPr>
        <w:t>223</w:t>
      </w:r>
      <w:r w:rsidRPr="008047DF">
        <w:rPr>
          <w:noProof/>
          <w:sz w:val="22"/>
        </w:rPr>
        <w:t xml:space="preserve">(3), 312–27. </w:t>
      </w:r>
    </w:p>
    <w:p w14:paraId="3B73C8A6" w14:textId="77777777" w:rsidR="00D03E5E" w:rsidRPr="00596E7C" w:rsidRDefault="00D03E5E" w:rsidP="00F66D5B">
      <w:pPr>
        <w:pStyle w:val="NormalWeb"/>
        <w:ind w:left="540" w:hanging="540"/>
        <w:rPr>
          <w:noProof/>
          <w:sz w:val="22"/>
        </w:rPr>
      </w:pPr>
      <w:r>
        <w:rPr>
          <w:b/>
          <w:noProof/>
          <w:sz w:val="22"/>
        </w:rPr>
        <w:t>Melzner, F., Gutowska, M. A</w:t>
      </w:r>
      <w:r w:rsidRPr="00221ABE">
        <w:rPr>
          <w:b/>
          <w:noProof/>
          <w:sz w:val="22"/>
        </w:rPr>
        <w:t xml:space="preserve">., Langenbuch, M., Dupont, S., Lucassen, M., </w:t>
      </w:r>
      <w:r>
        <w:rPr>
          <w:b/>
          <w:noProof/>
          <w:sz w:val="22"/>
        </w:rPr>
        <w:t>Thorndyke, M. C.,  Bleich, M., and</w:t>
      </w:r>
      <w:r w:rsidRPr="00221ABE">
        <w:rPr>
          <w:b/>
          <w:noProof/>
          <w:sz w:val="22"/>
        </w:rPr>
        <w:t xml:space="preserve"> Pörtner, H.-O.</w:t>
      </w:r>
      <w:r w:rsidRPr="008047DF">
        <w:rPr>
          <w:noProof/>
          <w:sz w:val="22"/>
        </w:rPr>
        <w:t xml:space="preserve"> (2009). Physiological basis for high CO</w:t>
      </w:r>
      <w:r w:rsidRPr="008047DF">
        <w:rPr>
          <w:noProof/>
          <w:sz w:val="22"/>
          <w:vertAlign w:val="subscript"/>
        </w:rPr>
        <w:t>2</w:t>
      </w:r>
      <w:r w:rsidRPr="008047DF">
        <w:rPr>
          <w:noProof/>
          <w:sz w:val="22"/>
        </w:rPr>
        <w:t xml:space="preserve"> tolerance in marine ectothermic animals: pre-adaptation through lifestyle and ontogeny? </w:t>
      </w:r>
      <w:r w:rsidRPr="008047DF">
        <w:rPr>
          <w:i/>
          <w:iCs/>
          <w:noProof/>
          <w:sz w:val="22"/>
        </w:rPr>
        <w:t>Biogeosciences</w:t>
      </w:r>
      <w:r w:rsidRPr="008047DF">
        <w:rPr>
          <w:noProof/>
          <w:sz w:val="22"/>
        </w:rPr>
        <w:t xml:space="preserve">, </w:t>
      </w:r>
      <w:r w:rsidRPr="00221ABE">
        <w:rPr>
          <w:b/>
          <w:iCs/>
          <w:noProof/>
          <w:sz w:val="22"/>
        </w:rPr>
        <w:t>6</w:t>
      </w:r>
      <w:r w:rsidRPr="008047DF">
        <w:rPr>
          <w:noProof/>
          <w:sz w:val="22"/>
        </w:rPr>
        <w:t>(10), 2313–2331. doi:10.5194/bg-6-2313-2009</w:t>
      </w:r>
    </w:p>
    <w:p w14:paraId="63E5503C" w14:textId="77777777" w:rsidR="00D03E5E" w:rsidRPr="008047DF" w:rsidRDefault="00D03E5E" w:rsidP="00F66D5B">
      <w:pPr>
        <w:pStyle w:val="NormalWeb"/>
        <w:ind w:left="540" w:hanging="540"/>
        <w:rPr>
          <w:noProof/>
          <w:sz w:val="22"/>
        </w:rPr>
      </w:pPr>
      <w:r w:rsidRPr="00221ABE">
        <w:rPr>
          <w:b/>
          <w:noProof/>
          <w:sz w:val="22"/>
        </w:rPr>
        <w:t xml:space="preserve">Melzner, </w:t>
      </w:r>
      <w:r>
        <w:rPr>
          <w:b/>
          <w:noProof/>
          <w:sz w:val="22"/>
        </w:rPr>
        <w:t>F.</w:t>
      </w:r>
      <w:r w:rsidRPr="00221ABE">
        <w:rPr>
          <w:b/>
          <w:noProof/>
          <w:sz w:val="22"/>
        </w:rPr>
        <w:t>, Stange, P., Trübenbach, K., Thomsen, J., Casties,</w:t>
      </w:r>
      <w:r>
        <w:rPr>
          <w:b/>
          <w:noProof/>
          <w:sz w:val="22"/>
        </w:rPr>
        <w:t xml:space="preserve"> I., Panknin, U.,  Gorb, S.N. and </w:t>
      </w:r>
      <w:r w:rsidRPr="00221ABE">
        <w:rPr>
          <w:b/>
          <w:noProof/>
          <w:sz w:val="22"/>
        </w:rPr>
        <w:t>Gutowska, M.A.</w:t>
      </w:r>
      <w:r w:rsidRPr="008047DF">
        <w:rPr>
          <w:noProof/>
          <w:sz w:val="22"/>
        </w:rPr>
        <w:t xml:space="preserve"> (2011). Food supply and seawater pCO</w:t>
      </w:r>
      <w:r w:rsidRPr="0079158C">
        <w:rPr>
          <w:noProof/>
          <w:sz w:val="22"/>
          <w:vertAlign w:val="subscript"/>
        </w:rPr>
        <w:t>2</w:t>
      </w:r>
      <w:r w:rsidRPr="008047DF">
        <w:rPr>
          <w:noProof/>
          <w:sz w:val="22"/>
        </w:rPr>
        <w:t xml:space="preserve"> impact calcification and internal shell dissolution in the blue mussel Mytilus edulis. </w:t>
      </w:r>
      <w:r w:rsidRPr="008047DF">
        <w:rPr>
          <w:i/>
          <w:iCs/>
          <w:noProof/>
          <w:sz w:val="22"/>
        </w:rPr>
        <w:t>PloS one</w:t>
      </w:r>
      <w:r w:rsidRPr="008047DF">
        <w:rPr>
          <w:noProof/>
          <w:sz w:val="22"/>
        </w:rPr>
        <w:t xml:space="preserve">, </w:t>
      </w:r>
      <w:r w:rsidRPr="00221ABE">
        <w:rPr>
          <w:b/>
          <w:iCs/>
          <w:noProof/>
          <w:sz w:val="22"/>
        </w:rPr>
        <w:t>6</w:t>
      </w:r>
      <w:r w:rsidRPr="008047DF">
        <w:rPr>
          <w:noProof/>
          <w:sz w:val="22"/>
        </w:rPr>
        <w:t>(9), e24223. doi:10.1371/journal.pone.0024223</w:t>
      </w:r>
    </w:p>
    <w:p w14:paraId="6F43F605" w14:textId="77777777" w:rsidR="00D03E5E" w:rsidRPr="00596E7C" w:rsidRDefault="00D03E5E" w:rsidP="00F66D5B">
      <w:pPr>
        <w:pStyle w:val="NormalWeb"/>
        <w:ind w:left="540" w:hanging="540"/>
        <w:rPr>
          <w:noProof/>
          <w:sz w:val="22"/>
        </w:rPr>
      </w:pPr>
      <w:r w:rsidRPr="001F660A">
        <w:rPr>
          <w:b/>
          <w:noProof/>
          <w:sz w:val="22"/>
        </w:rPr>
        <w:lastRenderedPageBreak/>
        <w:t xml:space="preserve">Michaelidis, </w:t>
      </w:r>
      <w:r>
        <w:rPr>
          <w:b/>
          <w:noProof/>
          <w:sz w:val="22"/>
        </w:rPr>
        <w:t>B., Ouzounis, C., Paleras, A., and</w:t>
      </w:r>
      <w:r w:rsidRPr="001F660A">
        <w:rPr>
          <w:b/>
          <w:noProof/>
          <w:sz w:val="22"/>
        </w:rPr>
        <w:t xml:space="preserve"> Pörtner, H. O.</w:t>
      </w:r>
      <w:r w:rsidRPr="00596E7C">
        <w:rPr>
          <w:noProof/>
          <w:sz w:val="22"/>
        </w:rPr>
        <w:t xml:space="preserve"> (2005). Effects of long-term moderate hypercapnia on acid – base balance and growth rate in marine mussels Mytilus galloprovincialis. </w:t>
      </w:r>
      <w:r w:rsidRPr="00596E7C">
        <w:rPr>
          <w:i/>
          <w:iCs/>
          <w:noProof/>
          <w:sz w:val="22"/>
        </w:rPr>
        <w:t>Marine Ecology Progress Series</w:t>
      </w:r>
      <w:r w:rsidRPr="00596E7C">
        <w:rPr>
          <w:noProof/>
          <w:sz w:val="22"/>
        </w:rPr>
        <w:t xml:space="preserve">, </w:t>
      </w:r>
      <w:r w:rsidRPr="001F660A">
        <w:rPr>
          <w:b/>
          <w:iCs/>
          <w:noProof/>
          <w:sz w:val="22"/>
        </w:rPr>
        <w:t>293</w:t>
      </w:r>
      <w:r w:rsidRPr="00596E7C">
        <w:rPr>
          <w:noProof/>
          <w:sz w:val="22"/>
        </w:rPr>
        <w:t>, 109–118.</w:t>
      </w:r>
    </w:p>
    <w:p w14:paraId="1D42110F" w14:textId="77777777" w:rsidR="00D03E5E" w:rsidRPr="008047DF" w:rsidRDefault="00D03E5E" w:rsidP="00F66D5B">
      <w:pPr>
        <w:pStyle w:val="NormalWeb"/>
        <w:ind w:left="540" w:hanging="540"/>
        <w:rPr>
          <w:noProof/>
          <w:sz w:val="22"/>
        </w:rPr>
      </w:pPr>
      <w:r>
        <w:rPr>
          <w:b/>
          <w:noProof/>
          <w:sz w:val="22"/>
        </w:rPr>
        <w:t>Milke, L. M., Bricelj, V. M., and</w:t>
      </w:r>
      <w:r w:rsidRPr="00221ABE">
        <w:rPr>
          <w:b/>
          <w:noProof/>
          <w:sz w:val="22"/>
        </w:rPr>
        <w:t xml:space="preserve"> Parrish, C. C.</w:t>
      </w:r>
      <w:r w:rsidRPr="008047DF">
        <w:rPr>
          <w:noProof/>
          <w:sz w:val="22"/>
        </w:rPr>
        <w:t xml:space="preserve"> (2004). Growth of postlarval sea scallops, Placopecten magellanicus, on microalgal diets, with emphasis on the nutritional role of lipids and fatty acids. </w:t>
      </w:r>
      <w:r w:rsidRPr="008047DF">
        <w:rPr>
          <w:i/>
          <w:iCs/>
          <w:noProof/>
          <w:sz w:val="22"/>
        </w:rPr>
        <w:t>Aquaculture</w:t>
      </w:r>
      <w:r w:rsidRPr="008047DF">
        <w:rPr>
          <w:noProof/>
          <w:sz w:val="22"/>
        </w:rPr>
        <w:t xml:space="preserve">, </w:t>
      </w:r>
      <w:r w:rsidRPr="00221ABE">
        <w:rPr>
          <w:b/>
          <w:iCs/>
          <w:noProof/>
          <w:sz w:val="22"/>
        </w:rPr>
        <w:t>234</w:t>
      </w:r>
      <w:r w:rsidRPr="008047DF">
        <w:rPr>
          <w:noProof/>
          <w:sz w:val="22"/>
        </w:rPr>
        <w:t>(1-4), 293–317. doi:10.1016/j.aquaculture.2003.11.006</w:t>
      </w:r>
    </w:p>
    <w:p w14:paraId="0A952E04" w14:textId="77777777" w:rsidR="00D03E5E" w:rsidRPr="008047DF" w:rsidRDefault="00D03E5E" w:rsidP="00F66D5B">
      <w:pPr>
        <w:pStyle w:val="NormalWeb"/>
        <w:ind w:left="540" w:hanging="540"/>
        <w:rPr>
          <w:noProof/>
          <w:sz w:val="22"/>
        </w:rPr>
      </w:pPr>
      <w:r w:rsidRPr="00221ABE">
        <w:rPr>
          <w:b/>
          <w:noProof/>
          <w:sz w:val="22"/>
        </w:rPr>
        <w:t xml:space="preserve">Mizock, B. A. </w:t>
      </w:r>
      <w:r w:rsidRPr="008047DF">
        <w:rPr>
          <w:noProof/>
          <w:sz w:val="22"/>
        </w:rPr>
        <w:t xml:space="preserve">(1995). Alterations in Carbohydrate metabolism during stress: A review of the literature. </w:t>
      </w:r>
      <w:r w:rsidRPr="008047DF">
        <w:rPr>
          <w:i/>
          <w:iCs/>
          <w:noProof/>
          <w:sz w:val="22"/>
        </w:rPr>
        <w:t>The American Journal of Medicine</w:t>
      </w:r>
      <w:r w:rsidRPr="008047DF">
        <w:rPr>
          <w:noProof/>
          <w:sz w:val="22"/>
        </w:rPr>
        <w:t xml:space="preserve">, </w:t>
      </w:r>
      <w:r w:rsidRPr="00221ABE">
        <w:rPr>
          <w:b/>
          <w:iCs/>
          <w:noProof/>
          <w:sz w:val="22"/>
        </w:rPr>
        <w:t>98</w:t>
      </w:r>
      <w:r w:rsidRPr="008047DF">
        <w:rPr>
          <w:noProof/>
          <w:sz w:val="22"/>
        </w:rPr>
        <w:t>, 75–84.</w:t>
      </w:r>
    </w:p>
    <w:p w14:paraId="18130076" w14:textId="77777777" w:rsidR="00D03E5E" w:rsidRPr="00596E7C" w:rsidRDefault="00D03E5E" w:rsidP="00F66D5B">
      <w:pPr>
        <w:pStyle w:val="NormalWeb"/>
        <w:ind w:left="540" w:hanging="540"/>
        <w:rPr>
          <w:noProof/>
          <w:sz w:val="22"/>
        </w:rPr>
      </w:pPr>
      <w:r w:rsidRPr="00221ABE">
        <w:rPr>
          <w:b/>
          <w:noProof/>
          <w:sz w:val="22"/>
        </w:rPr>
        <w:t>Mohanty, P., Hamouda, W., Gar</w:t>
      </w:r>
      <w:r>
        <w:rPr>
          <w:b/>
          <w:noProof/>
          <w:sz w:val="22"/>
        </w:rPr>
        <w:t>g, R., Aljada, A., Ghanim, H., and</w:t>
      </w:r>
      <w:r w:rsidRPr="00221ABE">
        <w:rPr>
          <w:b/>
          <w:noProof/>
          <w:sz w:val="22"/>
        </w:rPr>
        <w:t xml:space="preserve"> Dandona, P. </w:t>
      </w:r>
      <w:r w:rsidRPr="008047DF">
        <w:rPr>
          <w:noProof/>
          <w:sz w:val="22"/>
        </w:rPr>
        <w:t xml:space="preserve">(2000). Glucose challenge stimulates reactive oxygen species (ROS) generation by leucocytes. </w:t>
      </w:r>
      <w:r w:rsidRPr="008047DF">
        <w:rPr>
          <w:i/>
          <w:iCs/>
          <w:noProof/>
          <w:sz w:val="22"/>
        </w:rPr>
        <w:t>The Journal of Clinical Endocrinology and Metabolism</w:t>
      </w:r>
      <w:r w:rsidRPr="008047DF">
        <w:rPr>
          <w:noProof/>
          <w:sz w:val="22"/>
        </w:rPr>
        <w:t xml:space="preserve">, </w:t>
      </w:r>
      <w:r w:rsidRPr="00221ABE">
        <w:rPr>
          <w:b/>
          <w:iCs/>
          <w:noProof/>
          <w:sz w:val="22"/>
        </w:rPr>
        <w:t>85</w:t>
      </w:r>
      <w:r w:rsidRPr="008047DF">
        <w:rPr>
          <w:noProof/>
          <w:sz w:val="22"/>
        </w:rPr>
        <w:t>(8), 2970–2973.</w:t>
      </w:r>
    </w:p>
    <w:p w14:paraId="2C055A67" w14:textId="77777777" w:rsidR="00D03E5E" w:rsidRPr="00596E7C" w:rsidRDefault="00D03E5E" w:rsidP="00F66D5B">
      <w:pPr>
        <w:pStyle w:val="NormalWeb"/>
        <w:ind w:left="540" w:hanging="540"/>
        <w:rPr>
          <w:noProof/>
          <w:sz w:val="22"/>
        </w:rPr>
      </w:pPr>
      <w:r w:rsidRPr="001F660A">
        <w:rPr>
          <w:b/>
          <w:noProof/>
          <w:sz w:val="22"/>
        </w:rPr>
        <w:t xml:space="preserve">Mukherjee, J., Wong, K. K. W., Chandramouli, K. H., Qian, P.-Y., Leung, P. T. Y., Wu, R. S. S., &amp; Thiyagarajan, V. </w:t>
      </w:r>
      <w:r w:rsidRPr="00596E7C">
        <w:rPr>
          <w:noProof/>
          <w:sz w:val="22"/>
        </w:rPr>
        <w:t xml:space="preserve">(2013). Proteomic response of marine invertebrate larvae to ocean acidification and hypoxia during metamorphosis and calcification. </w:t>
      </w:r>
      <w:r w:rsidRPr="00596E7C">
        <w:rPr>
          <w:i/>
          <w:iCs/>
          <w:noProof/>
          <w:sz w:val="22"/>
        </w:rPr>
        <w:t>The Journal of experimental biology</w:t>
      </w:r>
      <w:r w:rsidRPr="00596E7C">
        <w:rPr>
          <w:noProof/>
          <w:sz w:val="22"/>
        </w:rPr>
        <w:t xml:space="preserve">, </w:t>
      </w:r>
      <w:r w:rsidRPr="001F660A">
        <w:rPr>
          <w:b/>
          <w:iCs/>
          <w:noProof/>
          <w:sz w:val="22"/>
        </w:rPr>
        <w:t>216</w:t>
      </w:r>
      <w:r w:rsidRPr="00596E7C">
        <w:rPr>
          <w:noProof/>
          <w:sz w:val="22"/>
        </w:rPr>
        <w:t>(Pt 24), 4580–9. doi:10.1242/jeb.094516</w:t>
      </w:r>
    </w:p>
    <w:p w14:paraId="6469E959" w14:textId="77777777" w:rsidR="00D03E5E" w:rsidRPr="008047DF" w:rsidRDefault="00D03E5E" w:rsidP="00F66D5B">
      <w:pPr>
        <w:pStyle w:val="NormalWeb"/>
        <w:ind w:left="540" w:hanging="540"/>
        <w:rPr>
          <w:noProof/>
          <w:sz w:val="22"/>
        </w:rPr>
      </w:pPr>
      <w:r w:rsidRPr="00221ABE">
        <w:rPr>
          <w:b/>
          <w:noProof/>
          <w:sz w:val="22"/>
        </w:rPr>
        <w:t>O’</w:t>
      </w:r>
      <w:r>
        <w:rPr>
          <w:b/>
          <w:noProof/>
          <w:sz w:val="22"/>
        </w:rPr>
        <w:t>Donnell, M. J., George, M. N.,  and</w:t>
      </w:r>
      <w:r w:rsidRPr="00221ABE">
        <w:rPr>
          <w:b/>
          <w:noProof/>
          <w:sz w:val="22"/>
        </w:rPr>
        <w:t xml:space="preserve"> Carrington, E.</w:t>
      </w:r>
      <w:r w:rsidRPr="008047DF">
        <w:rPr>
          <w:noProof/>
          <w:sz w:val="22"/>
        </w:rPr>
        <w:t xml:space="preserve"> (2013). Mussel byssus attachment weakened by ocean acidification. </w:t>
      </w:r>
      <w:r w:rsidRPr="008047DF">
        <w:rPr>
          <w:i/>
          <w:iCs/>
          <w:noProof/>
          <w:sz w:val="22"/>
        </w:rPr>
        <w:t>Nature Climate Change</w:t>
      </w:r>
      <w:r w:rsidRPr="008047DF">
        <w:rPr>
          <w:noProof/>
          <w:sz w:val="22"/>
        </w:rPr>
        <w:t xml:space="preserve">, </w:t>
      </w:r>
      <w:r w:rsidRPr="00221ABE">
        <w:rPr>
          <w:b/>
          <w:iCs/>
          <w:noProof/>
          <w:sz w:val="22"/>
        </w:rPr>
        <w:t>3</w:t>
      </w:r>
      <w:r w:rsidRPr="008047DF">
        <w:rPr>
          <w:noProof/>
          <w:sz w:val="22"/>
        </w:rPr>
        <w:t>(6), 587–590. doi:10.1038/nclimate1846</w:t>
      </w:r>
    </w:p>
    <w:p w14:paraId="4E29E38F" w14:textId="77777777" w:rsidR="00D03E5E" w:rsidRPr="008047DF" w:rsidRDefault="00D03E5E" w:rsidP="00F66D5B">
      <w:pPr>
        <w:pStyle w:val="NormalWeb"/>
        <w:ind w:left="540" w:hanging="540"/>
        <w:rPr>
          <w:noProof/>
          <w:sz w:val="22"/>
        </w:rPr>
      </w:pPr>
      <w:r w:rsidRPr="00221ABE">
        <w:rPr>
          <w:b/>
          <w:noProof/>
          <w:sz w:val="22"/>
        </w:rPr>
        <w:t>Oksanen, J., Guillaume Blanchet, F., Kindt, R., Legendre, P., Minchin, P.R., O'Hara, R.B., Simpson, G.L.</w:t>
      </w:r>
      <w:r>
        <w:rPr>
          <w:b/>
          <w:noProof/>
          <w:sz w:val="22"/>
        </w:rPr>
        <w:t>, Solymos P., Stevens, M.H.H., and</w:t>
      </w:r>
      <w:r w:rsidRPr="00221ABE">
        <w:rPr>
          <w:b/>
          <w:noProof/>
          <w:sz w:val="22"/>
        </w:rPr>
        <w:t xml:space="preserve"> Wagner, H.</w:t>
      </w:r>
      <w:r w:rsidRPr="008047DF">
        <w:rPr>
          <w:noProof/>
          <w:sz w:val="22"/>
        </w:rPr>
        <w:t xml:space="preserve"> (2013). vegan: Community Ecology Package. R package version 2.0-8. http://CRAN.R-project.org/package=vegan.</w:t>
      </w:r>
    </w:p>
    <w:p w14:paraId="380BB1D4" w14:textId="77777777" w:rsidR="00D03E5E" w:rsidRPr="008047DF" w:rsidRDefault="00D03E5E" w:rsidP="00F66D5B">
      <w:pPr>
        <w:pStyle w:val="NormalWeb"/>
        <w:ind w:left="540" w:hanging="540"/>
        <w:rPr>
          <w:noProof/>
          <w:sz w:val="22"/>
        </w:rPr>
      </w:pPr>
      <w:r w:rsidRPr="00221ABE">
        <w:rPr>
          <w:b/>
          <w:noProof/>
          <w:sz w:val="22"/>
        </w:rPr>
        <w:t>Orr, J. C., Fabry, V. J., Aumont, O., Bopp, L., Doney, S. C., Feely, R.A., Gnandesikan, A., Gruber, N., Ishida, A., Joos, F. et al.</w:t>
      </w:r>
      <w:r w:rsidRPr="008047DF">
        <w:rPr>
          <w:noProof/>
          <w:sz w:val="22"/>
        </w:rPr>
        <w:t xml:space="preserve"> (2005). Anthropogenic ocean acidification over the twenty-first century and its impact on calcifying organisms. </w:t>
      </w:r>
      <w:r w:rsidRPr="008047DF">
        <w:rPr>
          <w:i/>
          <w:iCs/>
          <w:noProof/>
          <w:sz w:val="22"/>
        </w:rPr>
        <w:t>Nature</w:t>
      </w:r>
      <w:r w:rsidRPr="008047DF">
        <w:rPr>
          <w:noProof/>
          <w:sz w:val="22"/>
        </w:rPr>
        <w:t xml:space="preserve">, </w:t>
      </w:r>
      <w:r w:rsidRPr="00221ABE">
        <w:rPr>
          <w:b/>
          <w:iCs/>
          <w:noProof/>
          <w:sz w:val="22"/>
        </w:rPr>
        <w:t>437</w:t>
      </w:r>
      <w:r w:rsidRPr="008047DF">
        <w:rPr>
          <w:noProof/>
          <w:sz w:val="22"/>
        </w:rPr>
        <w:t>(7059), 681–6. doi:10.1038/nature04095</w:t>
      </w:r>
    </w:p>
    <w:p w14:paraId="33B1D36E" w14:textId="77777777" w:rsidR="00D03E5E" w:rsidRPr="008047DF" w:rsidRDefault="00D03E5E" w:rsidP="00F66D5B">
      <w:pPr>
        <w:pStyle w:val="NormalWeb"/>
        <w:ind w:left="540" w:hanging="540"/>
        <w:rPr>
          <w:noProof/>
          <w:sz w:val="22"/>
        </w:rPr>
      </w:pPr>
      <w:r w:rsidRPr="00221ABE">
        <w:rPr>
          <w:b/>
          <w:noProof/>
          <w:sz w:val="22"/>
        </w:rPr>
        <w:t>Paine, R. T.</w:t>
      </w:r>
      <w:r w:rsidRPr="008047DF">
        <w:rPr>
          <w:noProof/>
          <w:sz w:val="22"/>
        </w:rPr>
        <w:t xml:space="preserve"> (1971). Energy flow in a natural population of the herbivorous gastropod Tegula funebralis. </w:t>
      </w:r>
      <w:r w:rsidRPr="008047DF">
        <w:rPr>
          <w:i/>
          <w:iCs/>
          <w:noProof/>
          <w:sz w:val="22"/>
        </w:rPr>
        <w:t>Limnology and Oceanography</w:t>
      </w:r>
      <w:r w:rsidRPr="008047DF">
        <w:rPr>
          <w:noProof/>
          <w:sz w:val="22"/>
        </w:rPr>
        <w:t xml:space="preserve">, </w:t>
      </w:r>
      <w:r w:rsidRPr="00221ABE">
        <w:rPr>
          <w:b/>
          <w:iCs/>
          <w:noProof/>
          <w:sz w:val="22"/>
        </w:rPr>
        <w:t>16</w:t>
      </w:r>
      <w:r w:rsidRPr="008047DF">
        <w:rPr>
          <w:noProof/>
          <w:sz w:val="22"/>
        </w:rPr>
        <w:t>(1), 86–98.</w:t>
      </w:r>
    </w:p>
    <w:p w14:paraId="4808EC64" w14:textId="77777777" w:rsidR="00D03E5E" w:rsidRPr="001F660A" w:rsidRDefault="00D03E5E" w:rsidP="00F66D5B">
      <w:pPr>
        <w:pStyle w:val="NormalWeb"/>
        <w:ind w:left="540" w:hanging="540"/>
        <w:rPr>
          <w:b/>
          <w:noProof/>
          <w:sz w:val="22"/>
        </w:rPr>
      </w:pPr>
      <w:r w:rsidRPr="00221ABE">
        <w:rPr>
          <w:b/>
          <w:noProof/>
          <w:sz w:val="22"/>
        </w:rPr>
        <w:t>Palmer, A. R.</w:t>
      </w:r>
      <w:r w:rsidRPr="008047DF">
        <w:rPr>
          <w:noProof/>
          <w:sz w:val="22"/>
        </w:rPr>
        <w:t xml:space="preserve"> (1992). Calcification in marine molluscs: how costly is it?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89</w:t>
      </w:r>
      <w:r w:rsidRPr="008047DF">
        <w:rPr>
          <w:noProof/>
          <w:sz w:val="22"/>
        </w:rPr>
        <w:t>(4), 1379–82.</w:t>
      </w:r>
    </w:p>
    <w:p w14:paraId="19619278" w14:textId="77777777" w:rsidR="00D03E5E" w:rsidRPr="00596E7C" w:rsidRDefault="00D03E5E" w:rsidP="00F66D5B">
      <w:pPr>
        <w:pStyle w:val="NormalWeb"/>
        <w:ind w:left="540" w:hanging="540"/>
        <w:rPr>
          <w:noProof/>
          <w:sz w:val="22"/>
        </w:rPr>
      </w:pPr>
      <w:r>
        <w:rPr>
          <w:b/>
          <w:noProof/>
          <w:sz w:val="22"/>
        </w:rPr>
        <w:t>Pamplona, R., Barja, G., and</w:t>
      </w:r>
      <w:r w:rsidRPr="001F660A">
        <w:rPr>
          <w:b/>
          <w:noProof/>
          <w:sz w:val="22"/>
        </w:rPr>
        <w:t xml:space="preserve"> Portero-Otín, M.</w:t>
      </w:r>
      <w:r w:rsidRPr="00596E7C">
        <w:rPr>
          <w:noProof/>
          <w:sz w:val="22"/>
        </w:rPr>
        <w:t xml:space="preserve"> (2002). Membrane Fatty Acid Unsaturation, Protection against Oxidative Stress, and Maximum Life Span. </w:t>
      </w:r>
      <w:r w:rsidRPr="00596E7C">
        <w:rPr>
          <w:i/>
          <w:iCs/>
          <w:noProof/>
          <w:sz w:val="22"/>
        </w:rPr>
        <w:t>Annals of the New York Academy of Sciences</w:t>
      </w:r>
      <w:r w:rsidRPr="00596E7C">
        <w:rPr>
          <w:noProof/>
          <w:sz w:val="22"/>
        </w:rPr>
        <w:t xml:space="preserve">, </w:t>
      </w:r>
      <w:r w:rsidRPr="001F660A">
        <w:rPr>
          <w:b/>
          <w:iCs/>
          <w:noProof/>
          <w:sz w:val="22"/>
        </w:rPr>
        <w:t>959</w:t>
      </w:r>
      <w:r w:rsidRPr="00596E7C">
        <w:rPr>
          <w:noProof/>
          <w:sz w:val="22"/>
        </w:rPr>
        <w:t>, 475–490.</w:t>
      </w:r>
    </w:p>
    <w:p w14:paraId="4F3CCCC6" w14:textId="77777777" w:rsidR="00D03E5E" w:rsidRPr="008047DF" w:rsidRDefault="00D03E5E" w:rsidP="00F66D5B">
      <w:pPr>
        <w:pStyle w:val="NormalWeb"/>
        <w:ind w:left="540" w:hanging="540"/>
        <w:rPr>
          <w:noProof/>
          <w:sz w:val="22"/>
        </w:rPr>
      </w:pPr>
      <w:r w:rsidRPr="00221ABE">
        <w:rPr>
          <w:b/>
          <w:noProof/>
          <w:sz w:val="22"/>
        </w:rPr>
        <w:t>Parker, L. M</w:t>
      </w:r>
      <w:r>
        <w:rPr>
          <w:b/>
          <w:noProof/>
          <w:sz w:val="22"/>
        </w:rPr>
        <w:t>., Ross, P. M., and O’Connor, W.A</w:t>
      </w:r>
      <w:r w:rsidRPr="00221ABE">
        <w:rPr>
          <w:b/>
          <w:noProof/>
          <w:sz w:val="22"/>
        </w:rPr>
        <w:t xml:space="preserve">. </w:t>
      </w:r>
      <w:r w:rsidRPr="008047DF">
        <w:rPr>
          <w:noProof/>
          <w:sz w:val="22"/>
        </w:rPr>
        <w:t>(2010). Comparing the effect of elevated pCO</w:t>
      </w:r>
      <w:r w:rsidRPr="0079158C">
        <w:rPr>
          <w:noProof/>
          <w:sz w:val="22"/>
          <w:vertAlign w:val="subscript"/>
        </w:rPr>
        <w:t>2</w:t>
      </w:r>
      <w:r w:rsidRPr="008047DF">
        <w:rPr>
          <w:noProof/>
          <w:sz w:val="22"/>
        </w:rPr>
        <w:t xml:space="preserve"> and temperature on the fertilization and early development of two species of oysters. </w:t>
      </w:r>
      <w:r w:rsidRPr="008047DF">
        <w:rPr>
          <w:i/>
          <w:iCs/>
          <w:noProof/>
          <w:sz w:val="22"/>
        </w:rPr>
        <w:t>Marine Biology</w:t>
      </w:r>
      <w:r w:rsidRPr="008047DF">
        <w:rPr>
          <w:noProof/>
          <w:sz w:val="22"/>
        </w:rPr>
        <w:t xml:space="preserve">, </w:t>
      </w:r>
      <w:r w:rsidRPr="00221ABE">
        <w:rPr>
          <w:b/>
          <w:iCs/>
          <w:noProof/>
          <w:sz w:val="22"/>
        </w:rPr>
        <w:t>157</w:t>
      </w:r>
      <w:r w:rsidRPr="008047DF">
        <w:rPr>
          <w:noProof/>
          <w:sz w:val="22"/>
        </w:rPr>
        <w:t>(11), 2435–2452. doi:10.1007/s00227-010-1508-3</w:t>
      </w:r>
    </w:p>
    <w:p w14:paraId="6A88B732" w14:textId="77777777" w:rsidR="00D03E5E" w:rsidRPr="008047DF" w:rsidRDefault="00D03E5E" w:rsidP="00F66D5B">
      <w:pPr>
        <w:pStyle w:val="NormalWeb"/>
        <w:ind w:left="540" w:hanging="540"/>
        <w:rPr>
          <w:noProof/>
          <w:sz w:val="22"/>
        </w:rPr>
      </w:pPr>
      <w:r w:rsidRPr="00221ABE">
        <w:rPr>
          <w:b/>
          <w:noProof/>
          <w:sz w:val="22"/>
        </w:rPr>
        <w:lastRenderedPageBreak/>
        <w:t>Parrou, J. L., Teste,</w:t>
      </w:r>
      <w:r>
        <w:rPr>
          <w:b/>
          <w:noProof/>
          <w:sz w:val="22"/>
        </w:rPr>
        <w:t xml:space="preserve"> M., Franqois, J., Durand, G., and</w:t>
      </w:r>
      <w:r w:rsidRPr="00221ABE">
        <w:rPr>
          <w:b/>
          <w:noProof/>
          <w:sz w:val="22"/>
        </w:rPr>
        <w:t xml:space="preserve"> Cnrs, U. M. R. </w:t>
      </w:r>
      <w:r w:rsidRPr="008047DF">
        <w:rPr>
          <w:noProof/>
          <w:sz w:val="22"/>
        </w:rPr>
        <w:t>(1997). Effects of various types of stress on the metabolism of reserve carbohydrates in Saccharomyces cerevisiae</w:t>
      </w:r>
      <w:r w:rsidRPr="008047DF">
        <w:rPr>
          <w:rFonts w:ascii="Times New Roman" w:hAnsi="Times New Roman"/>
          <w:noProof/>
          <w:sz w:val="22"/>
        </w:rPr>
        <w:t> </w:t>
      </w:r>
      <w:r w:rsidRPr="008047DF">
        <w:rPr>
          <w:noProof/>
          <w:sz w:val="22"/>
        </w:rPr>
        <w:t>: genetic evidence for a stress-induce</w:t>
      </w:r>
      <w:r>
        <w:rPr>
          <w:noProof/>
          <w:sz w:val="22"/>
        </w:rPr>
        <w:t xml:space="preserve">d recycling of glycogen and trehalose. </w:t>
      </w:r>
      <w:r>
        <w:rPr>
          <w:i/>
          <w:noProof/>
          <w:sz w:val="22"/>
        </w:rPr>
        <w:t>Microbiology</w:t>
      </w:r>
      <w:r>
        <w:rPr>
          <w:noProof/>
          <w:sz w:val="22"/>
        </w:rPr>
        <w:t xml:space="preserve">, </w:t>
      </w:r>
      <w:r>
        <w:rPr>
          <w:b/>
          <w:noProof/>
          <w:sz w:val="22"/>
        </w:rPr>
        <w:t>143</w:t>
      </w:r>
      <w:r>
        <w:rPr>
          <w:noProof/>
          <w:sz w:val="22"/>
        </w:rPr>
        <w:t>,</w:t>
      </w:r>
      <w:r w:rsidRPr="008047DF">
        <w:rPr>
          <w:noProof/>
          <w:sz w:val="22"/>
        </w:rPr>
        <w:t xml:space="preserve"> 1891–1900.</w:t>
      </w:r>
    </w:p>
    <w:p w14:paraId="19E8EF41" w14:textId="77777777" w:rsidR="00D03E5E" w:rsidRPr="008047DF" w:rsidRDefault="00D03E5E" w:rsidP="00F66D5B">
      <w:pPr>
        <w:pStyle w:val="NormalWeb"/>
        <w:ind w:left="540" w:hanging="540"/>
        <w:rPr>
          <w:noProof/>
          <w:sz w:val="22"/>
        </w:rPr>
      </w:pPr>
      <w:r w:rsidRPr="00221ABE">
        <w:rPr>
          <w:b/>
          <w:noProof/>
          <w:sz w:val="22"/>
        </w:rPr>
        <w:t>Pespeni, M. H., Sanford, E., Gaylord, B., Hill, T. M., Hosfelt, J. D., Jaris, H. K., LaVigne, M., Lenz, E.A., Russell, A.D., Young, M.D., et al.</w:t>
      </w:r>
      <w:r w:rsidRPr="008047DF">
        <w:rPr>
          <w:noProof/>
          <w:sz w:val="22"/>
        </w:rPr>
        <w:t xml:space="preserve"> (2013). Evolutionary change during experimental ocean acidification.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110</w:t>
      </w:r>
      <w:r w:rsidRPr="008047DF">
        <w:rPr>
          <w:noProof/>
          <w:sz w:val="22"/>
        </w:rPr>
        <w:t>(17), 6937–42. doi:10.1073/pnas.1220673110</w:t>
      </w:r>
    </w:p>
    <w:p w14:paraId="182F4E48" w14:textId="77777777" w:rsidR="00D03E5E" w:rsidRPr="00596E7C" w:rsidRDefault="00D03E5E" w:rsidP="00F66D5B">
      <w:pPr>
        <w:pStyle w:val="NormalWeb"/>
        <w:ind w:left="540" w:hanging="540"/>
        <w:rPr>
          <w:noProof/>
          <w:sz w:val="22"/>
        </w:rPr>
      </w:pPr>
      <w:r w:rsidRPr="00221ABE">
        <w:rPr>
          <w:b/>
          <w:noProof/>
          <w:sz w:val="22"/>
        </w:rPr>
        <w:t xml:space="preserve">Pettersen, A. K., Turchini, G. M., </w:t>
      </w:r>
      <w:r>
        <w:rPr>
          <w:b/>
          <w:noProof/>
          <w:sz w:val="22"/>
        </w:rPr>
        <w:t xml:space="preserve">Jahangard, S., Ingram, B.A., and </w:t>
      </w:r>
      <w:r w:rsidRPr="00221ABE">
        <w:rPr>
          <w:b/>
          <w:noProof/>
          <w:sz w:val="22"/>
        </w:rPr>
        <w:t>Sherman, C. D. H.</w:t>
      </w:r>
      <w:r w:rsidRPr="008047DF">
        <w:rPr>
          <w:noProof/>
          <w:sz w:val="22"/>
        </w:rPr>
        <w:t xml:space="preserve"> (2010). Effects of different dietary microalgae on survival, growth, settlement and fatty acid composition of blue mussel (Mytilus galloprovincialis) larvae. </w:t>
      </w:r>
      <w:r w:rsidRPr="008047DF">
        <w:rPr>
          <w:i/>
          <w:iCs/>
          <w:noProof/>
          <w:sz w:val="22"/>
        </w:rPr>
        <w:t>Aquaculture</w:t>
      </w:r>
      <w:r w:rsidRPr="008047DF">
        <w:rPr>
          <w:noProof/>
          <w:sz w:val="22"/>
        </w:rPr>
        <w:t xml:space="preserve">, </w:t>
      </w:r>
      <w:r w:rsidRPr="00221ABE">
        <w:rPr>
          <w:b/>
          <w:iCs/>
          <w:noProof/>
          <w:sz w:val="22"/>
        </w:rPr>
        <w:t>309</w:t>
      </w:r>
      <w:r w:rsidRPr="008047DF">
        <w:rPr>
          <w:noProof/>
          <w:sz w:val="22"/>
        </w:rPr>
        <w:t>(1-4), 115–124. doi:10.1016/j.aquaculture.2010.09.024</w:t>
      </w:r>
    </w:p>
    <w:p w14:paraId="69DAE670" w14:textId="77777777" w:rsidR="00D03E5E" w:rsidRPr="008047DF" w:rsidRDefault="00D03E5E" w:rsidP="00F66D5B">
      <w:pPr>
        <w:pStyle w:val="NormalWeb"/>
        <w:ind w:left="540" w:hanging="540"/>
        <w:rPr>
          <w:noProof/>
          <w:sz w:val="22"/>
        </w:rPr>
      </w:pPr>
      <w:r w:rsidRPr="00221ABE">
        <w:rPr>
          <w:b/>
          <w:noProof/>
          <w:sz w:val="22"/>
        </w:rPr>
        <w:t>R Core Team</w:t>
      </w:r>
      <w:r w:rsidRPr="008047DF">
        <w:rPr>
          <w:noProof/>
          <w:sz w:val="22"/>
        </w:rPr>
        <w:t xml:space="preserve"> (2013). R: A language and environment for statistical computing. R Foundation for Statistical Computing, Vienna, Austria. URL http://www.R-project.org/.</w:t>
      </w:r>
    </w:p>
    <w:p w14:paraId="0DC73F11" w14:textId="77777777" w:rsidR="00D03E5E" w:rsidRPr="008047DF" w:rsidRDefault="00D03E5E" w:rsidP="00F66D5B">
      <w:pPr>
        <w:pStyle w:val="NormalWeb"/>
        <w:ind w:left="540" w:hanging="540"/>
        <w:rPr>
          <w:noProof/>
          <w:sz w:val="22"/>
        </w:rPr>
      </w:pPr>
      <w:r w:rsidRPr="00221ABE">
        <w:rPr>
          <w:b/>
          <w:noProof/>
          <w:sz w:val="22"/>
        </w:rPr>
        <w:t>Robbins, L.L., Hansen, M.E., Kleypas, J.A., and Meylan, S.C.</w:t>
      </w:r>
      <w:r w:rsidRPr="008047DF">
        <w:rPr>
          <w:noProof/>
          <w:sz w:val="22"/>
        </w:rPr>
        <w:t xml:space="preserve"> (2010). CO</w:t>
      </w:r>
      <w:r w:rsidRPr="0079158C">
        <w:rPr>
          <w:noProof/>
          <w:sz w:val="22"/>
          <w:vertAlign w:val="subscript"/>
        </w:rPr>
        <w:t>2</w:t>
      </w:r>
      <w:r w:rsidRPr="008047DF">
        <w:rPr>
          <w:noProof/>
          <w:sz w:val="22"/>
        </w:rPr>
        <w:t>calc - A user-friends seawater carbon calculator for Windows, Mac OS X, and iOS (iPhone): U.S. Geoglogical Survey Open-File Report 2010-1280. 17 pp.</w:t>
      </w:r>
    </w:p>
    <w:p w14:paraId="2FCB23A0" w14:textId="77777777" w:rsidR="00D03E5E" w:rsidRPr="008047DF" w:rsidRDefault="00D03E5E" w:rsidP="00F66D5B">
      <w:pPr>
        <w:pStyle w:val="NormalWeb"/>
        <w:ind w:left="540" w:hanging="540"/>
        <w:rPr>
          <w:noProof/>
          <w:sz w:val="22"/>
        </w:rPr>
      </w:pPr>
      <w:r w:rsidRPr="00221ABE">
        <w:rPr>
          <w:b/>
          <w:noProof/>
          <w:sz w:val="22"/>
        </w:rPr>
        <w:t>Rosenberg, G. D. and Hughes, W. W.</w:t>
      </w:r>
      <w:r w:rsidRPr="008047DF">
        <w:rPr>
          <w:noProof/>
          <w:sz w:val="22"/>
        </w:rPr>
        <w:t xml:space="preserve"> (1991). A metabolic model for the determination of shell composition in the bivalve mollusc, Mytilus edulis. </w:t>
      </w:r>
      <w:r w:rsidRPr="008047DF">
        <w:rPr>
          <w:i/>
          <w:iCs/>
          <w:noProof/>
          <w:sz w:val="22"/>
        </w:rPr>
        <w:t>Lethaia</w:t>
      </w:r>
      <w:r w:rsidRPr="008047DF">
        <w:rPr>
          <w:noProof/>
          <w:sz w:val="22"/>
        </w:rPr>
        <w:t xml:space="preserve">, </w:t>
      </w:r>
      <w:r w:rsidRPr="00221ABE">
        <w:rPr>
          <w:b/>
          <w:iCs/>
          <w:noProof/>
          <w:sz w:val="22"/>
        </w:rPr>
        <w:t>24</w:t>
      </w:r>
      <w:r w:rsidRPr="008047DF">
        <w:rPr>
          <w:noProof/>
          <w:sz w:val="22"/>
        </w:rPr>
        <w:t>(1), 83–96.</w:t>
      </w:r>
    </w:p>
    <w:p w14:paraId="1F2290A9" w14:textId="77777777" w:rsidR="00D03E5E" w:rsidRPr="008047DF" w:rsidRDefault="00D03E5E" w:rsidP="00F66D5B">
      <w:pPr>
        <w:pStyle w:val="NormalWeb"/>
        <w:ind w:left="540" w:hanging="540"/>
        <w:rPr>
          <w:noProof/>
          <w:sz w:val="22"/>
        </w:rPr>
      </w:pPr>
      <w:r w:rsidRPr="00221ABE">
        <w:rPr>
          <w:b/>
          <w:noProof/>
          <w:sz w:val="22"/>
        </w:rPr>
        <w:t>Soudant, P., Van Ryckeghem, K., Marty, Y., Moal, J., Samain, J. F., and Sorgeloos, P.</w:t>
      </w:r>
      <w:r w:rsidRPr="008047DF">
        <w:rPr>
          <w:noProof/>
          <w:sz w:val="22"/>
        </w:rPr>
        <w:t xml:space="preserve"> (1999). Comparison of the lipid class and fatty acid composition between a reproductive cycle in nature and a standard hatchery conditioning of the Pacific Oyster Crassostrea gigas. </w:t>
      </w:r>
      <w:r w:rsidRPr="008047DF">
        <w:rPr>
          <w:i/>
          <w:iCs/>
          <w:noProof/>
          <w:sz w:val="22"/>
        </w:rPr>
        <w:t>Comparative Biochemistry and Physiology Part B: Biochemistry and Molecular Biology</w:t>
      </w:r>
      <w:r w:rsidRPr="008047DF">
        <w:rPr>
          <w:noProof/>
          <w:sz w:val="22"/>
        </w:rPr>
        <w:t xml:space="preserve">, </w:t>
      </w:r>
      <w:r w:rsidRPr="00221ABE">
        <w:rPr>
          <w:b/>
          <w:iCs/>
          <w:noProof/>
          <w:sz w:val="22"/>
        </w:rPr>
        <w:t>123</w:t>
      </w:r>
      <w:r w:rsidRPr="008047DF">
        <w:rPr>
          <w:noProof/>
          <w:sz w:val="22"/>
        </w:rPr>
        <w:t>(2), 209–222. doi:10.1016/S0305-0491(99)00063-2</w:t>
      </w:r>
    </w:p>
    <w:p w14:paraId="0C146D94" w14:textId="77777777" w:rsidR="00D03E5E" w:rsidRPr="008047DF" w:rsidRDefault="00D03E5E" w:rsidP="00F66D5B">
      <w:pPr>
        <w:pStyle w:val="NormalWeb"/>
        <w:ind w:left="540" w:hanging="540"/>
        <w:rPr>
          <w:noProof/>
          <w:sz w:val="22"/>
        </w:rPr>
      </w:pPr>
      <w:r w:rsidRPr="00221ABE">
        <w:rPr>
          <w:b/>
          <w:noProof/>
          <w:sz w:val="22"/>
        </w:rPr>
        <w:t xml:space="preserve">Storey, J. D. </w:t>
      </w:r>
      <w:r w:rsidRPr="008047DF">
        <w:rPr>
          <w:noProof/>
          <w:sz w:val="22"/>
        </w:rPr>
        <w:t xml:space="preserve">(2002). A direct approach to false discovery rates. </w:t>
      </w:r>
      <w:r w:rsidRPr="008047DF">
        <w:rPr>
          <w:i/>
          <w:iCs/>
          <w:noProof/>
          <w:sz w:val="22"/>
        </w:rPr>
        <w:t>Journal of the Royal Statistical Society: Series B (Statistical Methodology)</w:t>
      </w:r>
      <w:r w:rsidRPr="008047DF">
        <w:rPr>
          <w:noProof/>
          <w:sz w:val="22"/>
        </w:rPr>
        <w:t xml:space="preserve">, </w:t>
      </w:r>
      <w:r w:rsidRPr="00221ABE">
        <w:rPr>
          <w:b/>
          <w:iCs/>
          <w:noProof/>
          <w:sz w:val="22"/>
        </w:rPr>
        <w:t>64</w:t>
      </w:r>
      <w:r w:rsidRPr="008047DF">
        <w:rPr>
          <w:noProof/>
          <w:sz w:val="22"/>
        </w:rPr>
        <w:t>(3), 479–498. doi:10.1111/1467-9868.00346</w:t>
      </w:r>
    </w:p>
    <w:p w14:paraId="06BC7380" w14:textId="77777777" w:rsidR="00D03E5E" w:rsidRPr="00596E7C" w:rsidRDefault="00D03E5E" w:rsidP="00F66D5B">
      <w:pPr>
        <w:pStyle w:val="NormalWeb"/>
        <w:ind w:left="540" w:hanging="540"/>
        <w:rPr>
          <w:noProof/>
          <w:sz w:val="22"/>
        </w:rPr>
      </w:pPr>
      <w:r w:rsidRPr="00221ABE">
        <w:rPr>
          <w:b/>
          <w:noProof/>
          <w:sz w:val="22"/>
        </w:rPr>
        <w:t>Storey, J. D. and Tibshirani, R.</w:t>
      </w:r>
      <w:r w:rsidRPr="008047DF">
        <w:rPr>
          <w:noProof/>
          <w:sz w:val="22"/>
        </w:rPr>
        <w:t xml:space="preserve"> (2003). Statistical significance for genomewide studies.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100</w:t>
      </w:r>
      <w:r w:rsidRPr="008047DF">
        <w:rPr>
          <w:noProof/>
          <w:sz w:val="22"/>
        </w:rPr>
        <w:t>(16), 9440–5. doi:10.1073/pnas.1530509100</w:t>
      </w:r>
    </w:p>
    <w:p w14:paraId="06A7B9D7" w14:textId="77777777" w:rsidR="00D03E5E" w:rsidRPr="008047DF" w:rsidRDefault="00D03E5E" w:rsidP="00F66D5B">
      <w:pPr>
        <w:pStyle w:val="NormalWeb"/>
        <w:ind w:left="540" w:hanging="540"/>
        <w:rPr>
          <w:noProof/>
          <w:sz w:val="22"/>
        </w:rPr>
      </w:pPr>
      <w:r w:rsidRPr="00221ABE">
        <w:rPr>
          <w:b/>
          <w:noProof/>
          <w:sz w:val="22"/>
        </w:rPr>
        <w:t>Stumpp, M., Wren, J., Melzner, F., Thorndyke, M. C., and Dupont, S. T.</w:t>
      </w:r>
      <w:r w:rsidRPr="008047DF">
        <w:rPr>
          <w:noProof/>
          <w:sz w:val="22"/>
        </w:rPr>
        <w:t xml:space="preserve"> (2011). CO</w:t>
      </w:r>
      <w:r w:rsidRPr="0079158C">
        <w:rPr>
          <w:noProof/>
          <w:sz w:val="22"/>
          <w:vertAlign w:val="subscript"/>
        </w:rPr>
        <w:t>2</w:t>
      </w:r>
      <w:r w:rsidRPr="008047DF">
        <w:rPr>
          <w:noProof/>
          <w:sz w:val="22"/>
        </w:rPr>
        <w:t xml:space="preserve"> induced seawater acidification impacts sea urchin larval development I: elevated metabolic rates decrease scope for growth and induce developmental delay.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160</w:t>
      </w:r>
      <w:r w:rsidRPr="008047DF">
        <w:rPr>
          <w:noProof/>
          <w:sz w:val="22"/>
        </w:rPr>
        <w:t>(3), 331–40. doi:10.1016/j.cbpa.2011.06.022</w:t>
      </w:r>
    </w:p>
    <w:p w14:paraId="6B911364" w14:textId="77777777" w:rsidR="00D03E5E" w:rsidRPr="008047DF" w:rsidRDefault="00D03E5E" w:rsidP="00F66D5B">
      <w:pPr>
        <w:pStyle w:val="NormalWeb"/>
        <w:ind w:left="540" w:hanging="540"/>
        <w:rPr>
          <w:noProof/>
          <w:sz w:val="22"/>
        </w:rPr>
      </w:pPr>
      <w:r w:rsidRPr="00221ABE">
        <w:rPr>
          <w:b/>
          <w:noProof/>
          <w:sz w:val="22"/>
        </w:rPr>
        <w:t>Talmage, S. C., and Gobler, C. J.</w:t>
      </w:r>
      <w:r w:rsidRPr="008047DF">
        <w:rPr>
          <w:noProof/>
          <w:sz w:val="22"/>
        </w:rPr>
        <w:t xml:space="preserve"> (2011). Effects of elevated temperature and carbon dioxide on the growth and survival of larvae and juveniles of three species of northwest Atlantic bivalves. </w:t>
      </w:r>
      <w:r w:rsidRPr="008047DF">
        <w:rPr>
          <w:i/>
          <w:iCs/>
          <w:noProof/>
          <w:sz w:val="22"/>
        </w:rPr>
        <w:t>PloS one</w:t>
      </w:r>
      <w:r w:rsidRPr="008047DF">
        <w:rPr>
          <w:noProof/>
          <w:sz w:val="22"/>
        </w:rPr>
        <w:t xml:space="preserve">, </w:t>
      </w:r>
      <w:r w:rsidRPr="00221ABE">
        <w:rPr>
          <w:b/>
          <w:iCs/>
          <w:noProof/>
          <w:sz w:val="22"/>
        </w:rPr>
        <w:t>6</w:t>
      </w:r>
      <w:r w:rsidRPr="008047DF">
        <w:rPr>
          <w:noProof/>
          <w:sz w:val="22"/>
        </w:rPr>
        <w:t>(10), e26941. doi:10.1371/journal.pone.0026941</w:t>
      </w:r>
    </w:p>
    <w:p w14:paraId="37A1DC90" w14:textId="77777777" w:rsidR="00D03E5E" w:rsidRPr="008047DF" w:rsidRDefault="00D03E5E" w:rsidP="00F66D5B">
      <w:pPr>
        <w:pStyle w:val="NormalWeb"/>
        <w:ind w:left="540" w:hanging="540"/>
        <w:rPr>
          <w:noProof/>
          <w:sz w:val="22"/>
        </w:rPr>
      </w:pPr>
      <w:r w:rsidRPr="00221ABE">
        <w:rPr>
          <w:b/>
          <w:noProof/>
          <w:sz w:val="22"/>
        </w:rPr>
        <w:lastRenderedPageBreak/>
        <w:t xml:space="preserve">Timmins-Schiffman, E., Nunn, B. L., Goodlett, D. R., and Roberts, S. B. </w:t>
      </w:r>
      <w:r w:rsidRPr="008047DF">
        <w:rPr>
          <w:noProof/>
          <w:sz w:val="22"/>
        </w:rPr>
        <w:t xml:space="preserve">(2013). Shotgun proteomics as a viable approach for biological discovery in the Pacific oyster. </w:t>
      </w:r>
      <w:r w:rsidRPr="008047DF">
        <w:rPr>
          <w:i/>
          <w:iCs/>
          <w:noProof/>
          <w:sz w:val="22"/>
        </w:rPr>
        <w:t>Conservation Physiology</w:t>
      </w:r>
      <w:r w:rsidRPr="008047DF">
        <w:rPr>
          <w:noProof/>
          <w:sz w:val="22"/>
        </w:rPr>
        <w:t xml:space="preserve">, </w:t>
      </w:r>
      <w:r w:rsidRPr="00221ABE">
        <w:rPr>
          <w:b/>
          <w:iCs/>
          <w:noProof/>
          <w:sz w:val="22"/>
        </w:rPr>
        <w:t>1</w:t>
      </w:r>
      <w:r w:rsidRPr="008047DF">
        <w:rPr>
          <w:noProof/>
          <w:sz w:val="22"/>
        </w:rPr>
        <w:t>(1), cot009–cot009. doi:10.1093/conphys/cot009</w:t>
      </w:r>
    </w:p>
    <w:p w14:paraId="57975641" w14:textId="77777777" w:rsidR="00D03E5E" w:rsidRPr="008047DF" w:rsidRDefault="00D03E5E" w:rsidP="00F66D5B">
      <w:pPr>
        <w:pStyle w:val="NormalWeb"/>
        <w:ind w:left="540" w:hanging="540"/>
        <w:rPr>
          <w:noProof/>
          <w:sz w:val="22"/>
        </w:rPr>
      </w:pPr>
      <w:r w:rsidRPr="00221ABE">
        <w:rPr>
          <w:b/>
          <w:noProof/>
          <w:sz w:val="22"/>
        </w:rPr>
        <w:t>Timmins-Schiffman, Emma, O’Donnell, M. J., Friedman, C. S., and Roberts, S. B.</w:t>
      </w:r>
      <w:r w:rsidRPr="008047DF">
        <w:rPr>
          <w:noProof/>
          <w:sz w:val="22"/>
        </w:rPr>
        <w:t xml:space="preserve"> (2012). Elevated pCO</w:t>
      </w:r>
      <w:r w:rsidRPr="0079158C">
        <w:rPr>
          <w:noProof/>
          <w:sz w:val="22"/>
          <w:vertAlign w:val="subscript"/>
        </w:rPr>
        <w:t>2</w:t>
      </w:r>
      <w:r w:rsidRPr="008047DF">
        <w:rPr>
          <w:noProof/>
          <w:sz w:val="22"/>
        </w:rPr>
        <w:t xml:space="preserve"> causes developmental delay in early larval Pacific oysters, Crassostrea gigas. </w:t>
      </w:r>
      <w:r w:rsidRPr="008047DF">
        <w:rPr>
          <w:i/>
          <w:iCs/>
          <w:noProof/>
          <w:sz w:val="22"/>
        </w:rPr>
        <w:t>Marine Biology</w:t>
      </w:r>
      <w:r w:rsidRPr="008047DF">
        <w:rPr>
          <w:noProof/>
          <w:sz w:val="22"/>
        </w:rPr>
        <w:t xml:space="preserve">, </w:t>
      </w:r>
      <w:r w:rsidRPr="00221ABE">
        <w:rPr>
          <w:b/>
          <w:iCs/>
          <w:noProof/>
          <w:sz w:val="22"/>
        </w:rPr>
        <w:t>160</w:t>
      </w:r>
      <w:r w:rsidRPr="008047DF">
        <w:rPr>
          <w:noProof/>
          <w:sz w:val="22"/>
        </w:rPr>
        <w:t>(8), 1973–1982. doi:10.1007/s00227-012-2055-x</w:t>
      </w:r>
    </w:p>
    <w:p w14:paraId="63D4E290" w14:textId="77777777" w:rsidR="00D03E5E" w:rsidRPr="00596E7C" w:rsidRDefault="00D03E5E" w:rsidP="00F66D5B">
      <w:pPr>
        <w:pStyle w:val="NormalWeb"/>
        <w:ind w:left="540" w:hanging="540"/>
        <w:rPr>
          <w:noProof/>
          <w:sz w:val="22"/>
        </w:rPr>
      </w:pPr>
      <w:r w:rsidRPr="00221ABE">
        <w:rPr>
          <w:b/>
          <w:noProof/>
          <w:sz w:val="22"/>
        </w:rPr>
        <w:t>Todgham, A. E., and Hofmann, G. E.</w:t>
      </w:r>
      <w:r w:rsidRPr="008047DF">
        <w:rPr>
          <w:noProof/>
          <w:sz w:val="22"/>
        </w:rPr>
        <w:t xml:space="preserve"> (2009). Transcriptomic response of sea urchin larvae Strongylocentrotus purpuratus to CO2-driven seawater acidification. </w:t>
      </w:r>
      <w:r w:rsidRPr="008047DF">
        <w:rPr>
          <w:i/>
          <w:iCs/>
          <w:noProof/>
          <w:sz w:val="22"/>
        </w:rPr>
        <w:t>The Journal of experimental biology</w:t>
      </w:r>
      <w:r w:rsidRPr="008047DF">
        <w:rPr>
          <w:noProof/>
          <w:sz w:val="22"/>
        </w:rPr>
        <w:t xml:space="preserve">, </w:t>
      </w:r>
      <w:r w:rsidRPr="00221ABE">
        <w:rPr>
          <w:b/>
          <w:iCs/>
          <w:noProof/>
          <w:sz w:val="22"/>
        </w:rPr>
        <w:t>212</w:t>
      </w:r>
      <w:r>
        <w:rPr>
          <w:noProof/>
          <w:sz w:val="22"/>
        </w:rPr>
        <w:t>(</w:t>
      </w:r>
      <w:r w:rsidRPr="008047DF">
        <w:rPr>
          <w:noProof/>
          <w:sz w:val="22"/>
        </w:rPr>
        <w:t>16), 2579–94. doi:10.1242/jeb.032540</w:t>
      </w:r>
    </w:p>
    <w:p w14:paraId="79049E2D" w14:textId="77777777" w:rsidR="00D03E5E" w:rsidRPr="008047DF" w:rsidRDefault="00D03E5E" w:rsidP="00F66D5B">
      <w:pPr>
        <w:pStyle w:val="NormalWeb"/>
        <w:ind w:left="540" w:hanging="540"/>
        <w:rPr>
          <w:noProof/>
          <w:sz w:val="22"/>
        </w:rPr>
      </w:pPr>
      <w:r w:rsidRPr="00221ABE">
        <w:rPr>
          <w:b/>
          <w:noProof/>
          <w:sz w:val="22"/>
        </w:rPr>
        <w:t>Tomanek, L., Zuzow, M. J., Ivanina, A. V, Beniash, E., and Sokolova, I. M.</w:t>
      </w:r>
      <w:r w:rsidRPr="008047DF">
        <w:rPr>
          <w:noProof/>
          <w:sz w:val="22"/>
        </w:rPr>
        <w:t xml:space="preserve"> (2011). Proteomic response to elevated PCO</w:t>
      </w:r>
      <w:r w:rsidRPr="0079158C">
        <w:rPr>
          <w:noProof/>
          <w:sz w:val="22"/>
          <w:vertAlign w:val="subscript"/>
        </w:rPr>
        <w:t>2</w:t>
      </w:r>
      <w:r w:rsidRPr="008047DF">
        <w:rPr>
          <w:noProof/>
          <w:sz w:val="22"/>
        </w:rPr>
        <w:t xml:space="preserve"> level in eastern oysters, Crassostrea virginica: evidence for oxidative stress. </w:t>
      </w:r>
      <w:r w:rsidRPr="008047DF">
        <w:rPr>
          <w:i/>
          <w:iCs/>
          <w:noProof/>
          <w:sz w:val="22"/>
        </w:rPr>
        <w:t>The Journal of experimental biology</w:t>
      </w:r>
      <w:r w:rsidRPr="008047DF">
        <w:rPr>
          <w:noProof/>
          <w:sz w:val="22"/>
        </w:rPr>
        <w:t xml:space="preserve">, </w:t>
      </w:r>
      <w:r w:rsidRPr="0080670D">
        <w:rPr>
          <w:b/>
          <w:iCs/>
          <w:noProof/>
          <w:sz w:val="22"/>
        </w:rPr>
        <w:t>214</w:t>
      </w:r>
      <w:r>
        <w:rPr>
          <w:noProof/>
          <w:sz w:val="22"/>
        </w:rPr>
        <w:t>(</w:t>
      </w:r>
      <w:r w:rsidRPr="008047DF">
        <w:rPr>
          <w:noProof/>
          <w:sz w:val="22"/>
        </w:rPr>
        <w:t>11), 1836–44. doi:10.1242/jeb.055475</w:t>
      </w:r>
    </w:p>
    <w:p w14:paraId="41352BD1" w14:textId="77777777" w:rsidR="00D03E5E" w:rsidRPr="00596E7C" w:rsidRDefault="00D03E5E" w:rsidP="00F66D5B">
      <w:pPr>
        <w:pStyle w:val="NormalWeb"/>
        <w:ind w:left="540" w:hanging="540"/>
        <w:rPr>
          <w:noProof/>
          <w:sz w:val="22"/>
        </w:rPr>
      </w:pPr>
      <w:r w:rsidRPr="00221ABE">
        <w:rPr>
          <w:b/>
          <w:noProof/>
          <w:sz w:val="22"/>
        </w:rPr>
        <w:t>Trider, D. J., and Castell, J. D.</w:t>
      </w:r>
      <w:r w:rsidRPr="008047DF">
        <w:rPr>
          <w:noProof/>
          <w:sz w:val="22"/>
        </w:rPr>
        <w:t xml:space="preserve"> (1980). Effect of dietary lipids on growth, tissue composition and metabolism of the oyster (Crassostrea virginica). </w:t>
      </w:r>
      <w:r w:rsidRPr="008047DF">
        <w:rPr>
          <w:i/>
          <w:iCs/>
          <w:noProof/>
          <w:sz w:val="22"/>
        </w:rPr>
        <w:t>The Journal of nutrition</w:t>
      </w:r>
      <w:r w:rsidRPr="008047DF">
        <w:rPr>
          <w:noProof/>
          <w:sz w:val="22"/>
        </w:rPr>
        <w:t xml:space="preserve">, </w:t>
      </w:r>
      <w:r w:rsidRPr="0080670D">
        <w:rPr>
          <w:b/>
          <w:iCs/>
          <w:noProof/>
          <w:sz w:val="22"/>
        </w:rPr>
        <w:t>110</w:t>
      </w:r>
      <w:r>
        <w:rPr>
          <w:noProof/>
          <w:sz w:val="22"/>
        </w:rPr>
        <w:t>(7), 1303–9.</w:t>
      </w:r>
    </w:p>
    <w:p w14:paraId="2FDEDA5A" w14:textId="77777777" w:rsidR="00D03E5E" w:rsidRPr="00596E7C" w:rsidRDefault="00D03E5E" w:rsidP="00F66D5B">
      <w:pPr>
        <w:pStyle w:val="NormalWeb"/>
        <w:ind w:left="540" w:hanging="540"/>
        <w:rPr>
          <w:noProof/>
          <w:sz w:val="22"/>
        </w:rPr>
      </w:pPr>
      <w:r w:rsidRPr="001F660A">
        <w:rPr>
          <w:b/>
          <w:noProof/>
          <w:sz w:val="22"/>
        </w:rPr>
        <w:t>Vijayan, M. M., and Moon, T. W.</w:t>
      </w:r>
      <w:r w:rsidRPr="00596E7C">
        <w:rPr>
          <w:noProof/>
          <w:sz w:val="22"/>
        </w:rPr>
        <w:t xml:space="preserve"> (1992). Acute Handling Stress Alters Hepatic Glycogen Metabolism in Food-Deprived Rainbow Trout (Oncorhynchus mykiss). </w:t>
      </w:r>
      <w:r w:rsidRPr="00596E7C">
        <w:rPr>
          <w:i/>
          <w:iCs/>
          <w:noProof/>
          <w:sz w:val="22"/>
        </w:rPr>
        <w:t>Canadian Journal of Fisheries and Aquatic Sciences</w:t>
      </w:r>
      <w:r w:rsidRPr="00596E7C">
        <w:rPr>
          <w:noProof/>
          <w:sz w:val="22"/>
        </w:rPr>
        <w:t xml:space="preserve">, </w:t>
      </w:r>
      <w:r w:rsidRPr="001F660A">
        <w:rPr>
          <w:b/>
          <w:iCs/>
          <w:noProof/>
          <w:sz w:val="22"/>
        </w:rPr>
        <w:t>49</w:t>
      </w:r>
      <w:r w:rsidRPr="00596E7C">
        <w:rPr>
          <w:noProof/>
          <w:sz w:val="22"/>
        </w:rPr>
        <w:t>, 2260–2266.</w:t>
      </w:r>
    </w:p>
    <w:p w14:paraId="136B77FA" w14:textId="77777777" w:rsidR="00D03E5E" w:rsidRPr="008047DF" w:rsidRDefault="00D03E5E" w:rsidP="00F66D5B">
      <w:pPr>
        <w:pStyle w:val="NormalWeb"/>
        <w:ind w:left="540" w:hanging="540"/>
        <w:rPr>
          <w:noProof/>
          <w:sz w:val="22"/>
        </w:rPr>
      </w:pPr>
      <w:r w:rsidRPr="00221ABE">
        <w:rPr>
          <w:b/>
          <w:noProof/>
          <w:sz w:val="22"/>
        </w:rPr>
        <w:t>Welladsen, H. M., Southgate, P. C.,  and Heimann, K.</w:t>
      </w:r>
      <w:r>
        <w:rPr>
          <w:noProof/>
          <w:sz w:val="22"/>
        </w:rPr>
        <w:t xml:space="preserve"> </w:t>
      </w:r>
      <w:r w:rsidRPr="008047DF">
        <w:rPr>
          <w:noProof/>
          <w:sz w:val="22"/>
        </w:rPr>
        <w:t>(2010). The effects of exposure to near-future levels of ocean acidification on shell characteristics of Pinctada fucata ( Bivalvia</w:t>
      </w:r>
      <w:r w:rsidRPr="008047DF">
        <w:rPr>
          <w:rFonts w:ascii="Times New Roman" w:hAnsi="Times New Roman"/>
          <w:noProof/>
          <w:sz w:val="22"/>
        </w:rPr>
        <w:t> </w:t>
      </w:r>
      <w:r>
        <w:rPr>
          <w:noProof/>
          <w:sz w:val="22"/>
        </w:rPr>
        <w:t xml:space="preserve">: Pteriidae ). </w:t>
      </w:r>
      <w:r>
        <w:rPr>
          <w:i/>
          <w:noProof/>
          <w:sz w:val="22"/>
        </w:rPr>
        <w:t>Molluscan Research</w:t>
      </w:r>
      <w:r>
        <w:rPr>
          <w:noProof/>
          <w:sz w:val="22"/>
        </w:rPr>
        <w:t>,</w:t>
      </w:r>
      <w:r w:rsidRPr="008047DF">
        <w:rPr>
          <w:noProof/>
          <w:sz w:val="22"/>
        </w:rPr>
        <w:t xml:space="preserve"> </w:t>
      </w:r>
      <w:r w:rsidRPr="0080670D">
        <w:rPr>
          <w:b/>
          <w:iCs/>
          <w:noProof/>
          <w:sz w:val="22"/>
        </w:rPr>
        <w:t>30</w:t>
      </w:r>
      <w:r w:rsidRPr="008047DF">
        <w:rPr>
          <w:noProof/>
          <w:sz w:val="22"/>
        </w:rPr>
        <w:t>(3), 125–130.</w:t>
      </w:r>
    </w:p>
    <w:p w14:paraId="1CE67E06" w14:textId="77777777" w:rsidR="00D03E5E" w:rsidRDefault="00D03E5E" w:rsidP="00F66D5B">
      <w:pPr>
        <w:pStyle w:val="NormalWeb"/>
        <w:ind w:left="540" w:hanging="540"/>
        <w:rPr>
          <w:noProof/>
          <w:sz w:val="22"/>
        </w:rPr>
      </w:pPr>
      <w:r w:rsidRPr="00221ABE">
        <w:rPr>
          <w:b/>
          <w:noProof/>
          <w:sz w:val="22"/>
        </w:rPr>
        <w:t>Wong, K. K. W., Lane, A. C., Leung, P. T. Y., and Thiyagarajan, V.</w:t>
      </w:r>
      <w:r w:rsidRPr="008047DF">
        <w:rPr>
          <w:noProof/>
          <w:sz w:val="22"/>
        </w:rPr>
        <w:t xml:space="preserve"> (2011). Response of larval barnacle proteome to CO(2)-driven seawater acidification. </w:t>
      </w:r>
      <w:r w:rsidRPr="008047DF">
        <w:rPr>
          <w:i/>
          <w:iCs/>
          <w:noProof/>
          <w:sz w:val="22"/>
        </w:rPr>
        <w:t>Comparative biochemistry and physiology. Part D, Genomics &amp; proteomics</w:t>
      </w:r>
      <w:r w:rsidRPr="008047DF">
        <w:rPr>
          <w:noProof/>
          <w:sz w:val="22"/>
        </w:rPr>
        <w:t xml:space="preserve">, </w:t>
      </w:r>
      <w:r w:rsidRPr="0080670D">
        <w:rPr>
          <w:b/>
          <w:iCs/>
          <w:noProof/>
          <w:sz w:val="22"/>
        </w:rPr>
        <w:t>6</w:t>
      </w:r>
      <w:r w:rsidRPr="008047DF">
        <w:rPr>
          <w:noProof/>
          <w:sz w:val="22"/>
        </w:rPr>
        <w:t>(3), 310–21. doi:10.1016/j.cbd.2011.07.001</w:t>
      </w:r>
    </w:p>
    <w:p w14:paraId="517D7B9A" w14:textId="77777777" w:rsidR="00071B1D" w:rsidRPr="00CC339E" w:rsidRDefault="00D03E5E" w:rsidP="00F66D5B">
      <w:pPr>
        <w:pStyle w:val="NormalWeb"/>
        <w:ind w:left="540" w:hanging="540"/>
        <w:rPr>
          <w:noProof/>
          <w:sz w:val="22"/>
        </w:rPr>
      </w:pPr>
      <w:r w:rsidRPr="001F660A">
        <w:rPr>
          <w:b/>
          <w:noProof/>
          <w:sz w:val="22"/>
        </w:rPr>
        <w:t>Yamada, T., Letunic, I., Okuda, S., Kanehisa, M., and Bork, P.</w:t>
      </w:r>
      <w:r w:rsidRPr="00596E7C">
        <w:rPr>
          <w:noProof/>
          <w:sz w:val="22"/>
        </w:rPr>
        <w:t xml:space="preserve"> (2011). iPath2.0: interactive pathway explorer. </w:t>
      </w:r>
      <w:r w:rsidRPr="00596E7C">
        <w:rPr>
          <w:i/>
          <w:iCs/>
          <w:noProof/>
          <w:sz w:val="22"/>
        </w:rPr>
        <w:t>Nucleic acids research</w:t>
      </w:r>
      <w:r w:rsidRPr="00596E7C">
        <w:rPr>
          <w:noProof/>
          <w:sz w:val="22"/>
        </w:rPr>
        <w:t xml:space="preserve">, </w:t>
      </w:r>
      <w:r w:rsidRPr="001F660A">
        <w:rPr>
          <w:b/>
          <w:iCs/>
          <w:noProof/>
          <w:sz w:val="22"/>
        </w:rPr>
        <w:t>39</w:t>
      </w:r>
      <w:r w:rsidRPr="00596E7C">
        <w:rPr>
          <w:noProof/>
          <w:sz w:val="22"/>
        </w:rPr>
        <w:t>(Web Server issue), W412–5. doi:10.1093/nar/gkr313</w:t>
      </w:r>
    </w:p>
    <w:p w14:paraId="55FBB177" w14:textId="77777777" w:rsidR="00C85C10" w:rsidRDefault="00C85C10" w:rsidP="00C85C10"/>
    <w:p w14:paraId="33D3F900" w14:textId="77777777" w:rsidR="00C85C10" w:rsidRDefault="00C85C10" w:rsidP="00C85C10"/>
    <w:p w14:paraId="66043583" w14:textId="77777777" w:rsidR="00C85C10" w:rsidRDefault="00C85C10" w:rsidP="00C85C10"/>
    <w:p w14:paraId="4A85CB7D" w14:textId="77777777" w:rsidR="00C85C10" w:rsidRDefault="00C85C10" w:rsidP="00C85C10"/>
    <w:p w14:paraId="09DC5FA4" w14:textId="77777777" w:rsidR="00C85C10" w:rsidRDefault="00C85C10" w:rsidP="00C85C10"/>
    <w:p w14:paraId="664DD943" w14:textId="77777777" w:rsidR="00C85C10" w:rsidRDefault="00C85C10" w:rsidP="00C85C10"/>
    <w:p w14:paraId="5394D281" w14:textId="77777777" w:rsidR="00C85C10" w:rsidRDefault="00C85C10" w:rsidP="00C85C10"/>
    <w:p w14:paraId="0F5C7FAD" w14:textId="77777777" w:rsidR="00C85C10" w:rsidRDefault="00C85C10" w:rsidP="00C85C10"/>
    <w:p w14:paraId="6A9AB708" w14:textId="77777777" w:rsidR="00C85C10" w:rsidRDefault="00C85C10" w:rsidP="00C85C10"/>
    <w:p w14:paraId="4C6CAE08" w14:textId="77777777" w:rsidR="00C85C10" w:rsidRDefault="00C85C10" w:rsidP="00C85C10"/>
    <w:p w14:paraId="005D59FA" w14:textId="77777777" w:rsidR="00C85C10" w:rsidRDefault="00C85C10" w:rsidP="00C85C10"/>
    <w:p w14:paraId="185182F8" w14:textId="77777777" w:rsidR="00C85C10" w:rsidRDefault="00C85C10" w:rsidP="00C85C10"/>
    <w:p w14:paraId="0A1A31F3" w14:textId="77777777" w:rsidR="00C85C10" w:rsidRDefault="00C85C10" w:rsidP="00C85C10"/>
    <w:p w14:paraId="29FAEE8F" w14:textId="77777777" w:rsidR="00C85C10" w:rsidRDefault="00C85C10" w:rsidP="00C85C10"/>
    <w:p w14:paraId="1A9EA139" w14:textId="77777777" w:rsidR="00C85C10" w:rsidRDefault="00C85C10" w:rsidP="00C85C10"/>
    <w:p w14:paraId="529BD961" w14:textId="77777777" w:rsidR="00C85C10" w:rsidRDefault="00C85C10" w:rsidP="00C85C10"/>
    <w:p w14:paraId="3FEF37A1" w14:textId="77777777" w:rsidR="00C85C10" w:rsidRDefault="00C85C10" w:rsidP="00C85C10"/>
    <w:p w14:paraId="5735E9B6" w14:textId="77777777" w:rsidR="00C85C10" w:rsidRDefault="00C85C10" w:rsidP="00C85C10"/>
    <w:p w14:paraId="4A53DD3C" w14:textId="77777777" w:rsidR="00C85C10" w:rsidRDefault="00C85C10" w:rsidP="00C85C10"/>
    <w:p w14:paraId="0E5B12C7" w14:textId="77777777" w:rsidR="00C85C10" w:rsidRDefault="00C85C10" w:rsidP="00C85C10"/>
    <w:p w14:paraId="56EC16D0" w14:textId="77777777" w:rsidR="00C85C10" w:rsidRDefault="00C85C10" w:rsidP="00C85C10"/>
    <w:p w14:paraId="3A33FE15" w14:textId="77777777" w:rsidR="00C85C10" w:rsidRDefault="00C85C10" w:rsidP="00C85C10"/>
    <w:p w14:paraId="77A74145" w14:textId="77777777" w:rsidR="00C85C10" w:rsidRDefault="00C85C10" w:rsidP="00C85C10"/>
    <w:p w14:paraId="667FE581" w14:textId="77777777" w:rsidR="00C85C10" w:rsidRDefault="00C85C10" w:rsidP="00C85C10"/>
    <w:p w14:paraId="5394865D" w14:textId="77777777" w:rsidR="00C85C10" w:rsidRDefault="00C85C10" w:rsidP="00C85C10"/>
    <w:p w14:paraId="03F38B56" w14:textId="77777777" w:rsidR="00C85C10" w:rsidRDefault="00C85C10" w:rsidP="00C85C10"/>
    <w:p w14:paraId="313504C9" w14:textId="77777777" w:rsidR="00C85C10" w:rsidRDefault="00C85C10" w:rsidP="00C85C10"/>
    <w:p w14:paraId="5A0562BE" w14:textId="77777777" w:rsidR="00C85C10" w:rsidRDefault="00C85C10" w:rsidP="00C85C10"/>
    <w:p w14:paraId="1BA9F70E" w14:textId="77777777" w:rsidR="00C85C10" w:rsidRDefault="00C85C10" w:rsidP="00C85C10"/>
    <w:p w14:paraId="62779A5E" w14:textId="77777777" w:rsidR="00C85C10" w:rsidRDefault="00C85C10" w:rsidP="00C85C10"/>
    <w:p w14:paraId="2169F087" w14:textId="77777777" w:rsidR="00C85C10" w:rsidRDefault="00C85C10" w:rsidP="00C85C10"/>
    <w:p w14:paraId="783D1F7D" w14:textId="77777777" w:rsidR="00C85C10" w:rsidRDefault="00C85C10" w:rsidP="00C85C10"/>
    <w:p w14:paraId="5BEE044E" w14:textId="77777777" w:rsidR="00C85C10" w:rsidRDefault="00C85C10" w:rsidP="00C85C10"/>
    <w:p w14:paraId="552814F4" w14:textId="77777777" w:rsidR="00C85C10" w:rsidRDefault="00C85C10" w:rsidP="00C85C10"/>
    <w:p w14:paraId="7DB8AEB3" w14:textId="77777777" w:rsidR="00C85C10" w:rsidRDefault="00C85C10" w:rsidP="00C85C10"/>
    <w:p w14:paraId="311315F8" w14:textId="77777777" w:rsidR="00C85C10" w:rsidRDefault="00C85C10" w:rsidP="00C85C10"/>
    <w:p w14:paraId="443E9832" w14:textId="77777777" w:rsidR="00C85C10" w:rsidRDefault="00C85C10" w:rsidP="00C85C10"/>
    <w:p w14:paraId="30618C7C" w14:textId="77777777" w:rsidR="00C85C10" w:rsidRDefault="00C85C10" w:rsidP="00C85C10"/>
    <w:p w14:paraId="29572E1D" w14:textId="77777777" w:rsidR="00C02D9B" w:rsidRDefault="00295E93" w:rsidP="00C85C10">
      <w:pPr>
        <w:pStyle w:val="Heading1"/>
      </w:pPr>
      <w:bookmarkStart w:id="679" w:name="_Toc250547484"/>
      <w:r>
        <w:t>Appendix A</w:t>
      </w:r>
      <w:r w:rsidR="00C02D9B">
        <w:t>:  Exploration of enzymatic activity of Pacific oyster antioxidant proteins in response to ocean acidification</w:t>
      </w:r>
      <w:bookmarkEnd w:id="679"/>
    </w:p>
    <w:p w14:paraId="1090E9CD" w14:textId="77777777" w:rsidR="00A16689" w:rsidRDefault="00A16689" w:rsidP="00A16689"/>
    <w:p w14:paraId="22661A17" w14:textId="77777777" w:rsidR="00A16689" w:rsidRPr="00A16689" w:rsidRDefault="00A16689" w:rsidP="00A16689">
      <w:r>
        <w:t xml:space="preserve">Work accomplished in collaboration with Charlotte </w:t>
      </w:r>
      <w:proofErr w:type="gramStart"/>
      <w:r>
        <w:t>Corporeau ,</w:t>
      </w:r>
      <w:proofErr w:type="gramEnd"/>
      <w:r>
        <w:t xml:space="preserve"> Catherine Seguineau, and Claudi</w:t>
      </w:r>
      <w:r w:rsidR="001010D9">
        <w:t>e</w:t>
      </w:r>
      <w:r>
        <w:t xml:space="preserve"> Quéré at the Institut </w:t>
      </w:r>
      <w:r>
        <w:rPr>
          <w:lang w:val="fr-FR"/>
        </w:rPr>
        <w:t>français de recherche pour l’exploitation de la mer</w:t>
      </w:r>
      <w:r>
        <w:t xml:space="preserve"> in Plouzané, France</w:t>
      </w:r>
    </w:p>
    <w:p w14:paraId="4203BC2C" w14:textId="77777777" w:rsidR="00C02D9B" w:rsidRDefault="00C02D9B" w:rsidP="00C02D9B">
      <w:pPr>
        <w:pStyle w:val="Heading2"/>
      </w:pPr>
      <w:bookmarkStart w:id="680" w:name="_Toc250547485"/>
      <w:r>
        <w:t>Introduction</w:t>
      </w:r>
      <w:bookmarkEnd w:id="680"/>
    </w:p>
    <w:p w14:paraId="2456B954" w14:textId="77777777" w:rsidR="00A16689" w:rsidRDefault="00A16689" w:rsidP="00A16689">
      <w:r>
        <w:tab/>
      </w:r>
    </w:p>
    <w:p w14:paraId="2E10A116" w14:textId="77777777" w:rsidR="00C661F6" w:rsidRDefault="00A16689" w:rsidP="001010D9">
      <w:pPr>
        <w:spacing w:line="360" w:lineRule="auto"/>
      </w:pPr>
      <w:r>
        <w:tab/>
        <w:t xml:space="preserve">Oxidative stress has been implicated </w:t>
      </w:r>
      <w:r w:rsidR="00581C49">
        <w:t>as a consequence of environmental stress in</w:t>
      </w:r>
      <w:r>
        <w:t xml:space="preserve"> a</w:t>
      </w:r>
      <w:r w:rsidR="00581C49">
        <w:t>quatic organisms</w:t>
      </w:r>
      <w:r>
        <w:t xml:space="preserve">, but </w:t>
      </w:r>
      <w:r w:rsidR="00581C49">
        <w:t>how it occurs in</w:t>
      </w:r>
      <w:r>
        <w:t xml:space="preserve"> response to ocean acidification has yet to be fully characterized.  Previous studies into the effects of ocean acidification on invertebrates have uncovered evidence for the up-regulation of </w:t>
      </w:r>
      <w:r w:rsidR="001010D9">
        <w:t>the</w:t>
      </w:r>
      <w:r>
        <w:t xml:space="preserve"> antioxidant </w:t>
      </w:r>
      <w:r>
        <w:lastRenderedPageBreak/>
        <w:t>response (Matoo et al.</w:t>
      </w:r>
      <w:r w:rsidR="00C661F6">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t>ant enzymes, such as glutathione</w:t>
      </w:r>
      <w:r w:rsidR="00C661F6">
        <w:t xml:space="preserve"> S-transferase (GST), superoxide dimutase (SOD), catalase, and others.   </w:t>
      </w:r>
      <w:r w:rsidR="001010D9">
        <w:t>Oyster b</w:t>
      </w:r>
      <w:r w:rsidR="00C661F6">
        <w:t>asal ROS production occurs</w:t>
      </w:r>
      <w:r w:rsidR="001010D9">
        <w:t xml:space="preserve"> in the mitochondria</w:t>
      </w:r>
      <w:r w:rsidR="00C661F6">
        <w:t xml:space="preserve"> during routine oxidative metabolism</w:t>
      </w:r>
      <w:r w:rsidR="001010D9">
        <w:t xml:space="preserve"> (Donaghy et al. 2012)</w:t>
      </w:r>
      <w:r w:rsidR="00C661F6">
        <w:t xml:space="preserve"> and marine invertebrates produce lower levels of ROS than vertebrates, but sedentary invertebrates are less able to regulate ROS levels (reviewed in Abele et al. 2007).   </w:t>
      </w:r>
      <w:r w:rsidR="001010D9">
        <w:t xml:space="preserve">During environmental stress, the amount of ROS produced and the antioxidant enzyme activity to neutralize ROS become unbalanced.  </w:t>
      </w:r>
      <w:r w:rsidR="00C661F6">
        <w:t>ROS may be produced as a direct result of the stressor or indirectly from elevated cellular metabolism in response to stress (Mohanty et al. 2000).</w:t>
      </w:r>
    </w:p>
    <w:p w14:paraId="4F008D1A" w14:textId="77777777" w:rsidR="00C661F6" w:rsidRDefault="00C661F6" w:rsidP="001010D9">
      <w:pPr>
        <w:spacing w:line="360" w:lineRule="auto"/>
      </w:pPr>
      <w:r>
        <w:tab/>
      </w:r>
      <w:r w:rsidR="002F5FFC">
        <w:t>Glutathione S-transferase and superoxide dismutase are important components of the antioxidant response across taxonomic groups.  GST is known to have both antioxidant (Daniel 1993; Berhane et al. 1994; Nakamura et al. 2000; Leaver and George 1996</w:t>
      </w:r>
      <w:r w:rsidR="00EF7B60">
        <w:t>; Sharma et al. 2004</w:t>
      </w:r>
      <w:r w:rsidR="002F5FFC">
        <w:t>) and detoxification roles, however its exact function is not elucidated in most studies and its various isoforms likely accomplish both functions.</w:t>
      </w:r>
      <w:r w:rsidR="005C1814">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6331FC8E" w14:textId="77777777" w:rsidR="005C1814" w:rsidRPr="005C1814" w:rsidRDefault="005C1814" w:rsidP="001010D9">
      <w:pPr>
        <w:spacing w:line="360" w:lineRule="auto"/>
      </w:pPr>
      <w:r>
        <w:tab/>
        <w:t xml:space="preserve">In this study, we investigated the activity of two antioxidant enzymes (GST and SOD) in the oyster, </w:t>
      </w:r>
      <w:r>
        <w:rPr>
          <w:i/>
        </w:rPr>
        <w:t>Crassostrea gigas</w:t>
      </w:r>
      <w:r>
        <w:t xml:space="preserve">, after exposure to elevated </w:t>
      </w:r>
      <w:r w:rsidRPr="005C1814">
        <w:rPr>
          <w:i/>
        </w:rPr>
        <w:t>p</w:t>
      </w:r>
      <w:r>
        <w:t>CO</w:t>
      </w:r>
      <w:r w:rsidRPr="005C1814">
        <w:rPr>
          <w:vertAlign w:val="subscript"/>
        </w:rPr>
        <w:t>2</w:t>
      </w:r>
      <w:r>
        <w:t xml:space="preserve"> (1000 and 2800 </w:t>
      </w:r>
      <w:r>
        <w:rPr>
          <w:rFonts w:ascii="Cambria" w:hAnsi="Cambria"/>
        </w:rPr>
        <w:t>μ</w:t>
      </w:r>
      <w:r>
        <w:t>atm).</w:t>
      </w:r>
    </w:p>
    <w:p w14:paraId="0FB2B2D3" w14:textId="77777777" w:rsidR="00C02D9B" w:rsidRDefault="00C02D9B" w:rsidP="00C02D9B">
      <w:pPr>
        <w:pStyle w:val="Heading2"/>
      </w:pPr>
      <w:bookmarkStart w:id="681" w:name="_Toc250547486"/>
      <w:r>
        <w:t>Methods</w:t>
      </w:r>
      <w:bookmarkEnd w:id="681"/>
    </w:p>
    <w:p w14:paraId="5582F6F5" w14:textId="77777777" w:rsidR="005C1814" w:rsidRPr="005C1814" w:rsidRDefault="005C1814" w:rsidP="005C1814"/>
    <w:p w14:paraId="1C48F896" w14:textId="77777777" w:rsidR="00F451C2" w:rsidRDefault="00F451C2" w:rsidP="00BC5F99">
      <w:pPr>
        <w:pStyle w:val="Heading3"/>
        <w:rPr>
          <w:lang w:eastAsia="en-US"/>
        </w:rPr>
      </w:pPr>
      <w:bookmarkStart w:id="682" w:name="_Toc250547487"/>
      <w:r w:rsidRPr="00F451C2">
        <w:rPr>
          <w:lang w:eastAsia="en-US"/>
        </w:rPr>
        <w:t>Carbonate Chemistry</w:t>
      </w:r>
      <w:bookmarkEnd w:id="682"/>
    </w:p>
    <w:p w14:paraId="36755554" w14:textId="77777777" w:rsidR="00BC5F99" w:rsidRPr="00BC5F99" w:rsidRDefault="00BC5F99" w:rsidP="00BC5F99"/>
    <w:p w14:paraId="4E575241"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This experiment was conducted at the Friday Harbor Labs Ocean Acidification Environmental Laboratory, Friday Harbor, Washington, USA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 xml:space="preserve">values of 400 µatm, 1000 µatm, or 2800 µatm.  The system and control </w:t>
      </w:r>
      <w:r w:rsidRPr="00F451C2">
        <w:rPr>
          <w:rFonts w:ascii="Times" w:hAnsi="Times" w:cs="Arial"/>
          <w:color w:val="000000"/>
          <w:lang w:eastAsia="en-US"/>
        </w:rPr>
        <w:lastRenderedPageBreak/>
        <w:t>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06FB602F" w14:textId="77777777" w:rsidR="00F451C2" w:rsidRPr="00F451C2" w:rsidRDefault="00F451C2" w:rsidP="00F451C2">
      <w:pPr>
        <w:spacing w:line="360" w:lineRule="auto"/>
        <w:rPr>
          <w:rFonts w:ascii="Times" w:eastAsia="Times New Roman" w:hAnsi="Times" w:cs="Times New Roman"/>
          <w:lang w:eastAsia="en-US"/>
        </w:rPr>
      </w:pPr>
    </w:p>
    <w:p w14:paraId="74A59302" w14:textId="77777777" w:rsidR="00F451C2" w:rsidRPr="00F451C2" w:rsidRDefault="00F451C2" w:rsidP="00BC5F99">
      <w:pPr>
        <w:pStyle w:val="Heading3"/>
        <w:rPr>
          <w:rFonts w:cs="Times New Roman"/>
          <w:lang w:eastAsia="en-US"/>
        </w:rPr>
      </w:pPr>
      <w:bookmarkStart w:id="683" w:name="_Toc250547488"/>
      <w:r w:rsidRPr="00F451C2">
        <w:rPr>
          <w:lang w:eastAsia="en-US"/>
        </w:rPr>
        <w:t>Oysters</w:t>
      </w:r>
      <w:bookmarkEnd w:id="683"/>
    </w:p>
    <w:p w14:paraId="0F05ACD0"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67C36F6B" w14:textId="77777777"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4F963D21" w14:textId="77777777" w:rsidR="00F451C2" w:rsidRPr="00F451C2" w:rsidRDefault="00F451C2" w:rsidP="00F451C2">
      <w:pPr>
        <w:spacing w:line="360" w:lineRule="auto"/>
        <w:rPr>
          <w:rFonts w:ascii="Times" w:eastAsia="Times New Roman" w:hAnsi="Times" w:cs="Times New Roman"/>
          <w:lang w:eastAsia="en-US"/>
        </w:rPr>
      </w:pPr>
    </w:p>
    <w:p w14:paraId="51B3EBFC" w14:textId="77777777" w:rsidR="00F451C2" w:rsidRDefault="00F451C2" w:rsidP="00BC5F99">
      <w:pPr>
        <w:pStyle w:val="Heading3"/>
        <w:rPr>
          <w:lang w:eastAsia="en-US"/>
        </w:rPr>
      </w:pPr>
      <w:bookmarkStart w:id="684" w:name="_Toc250547489"/>
      <w:r w:rsidRPr="00F451C2">
        <w:rPr>
          <w:lang w:eastAsia="en-US"/>
        </w:rPr>
        <w:t>Glutathione S-transferase: protein extraction and enzymatic assay</w:t>
      </w:r>
      <w:bookmarkEnd w:id="684"/>
    </w:p>
    <w:p w14:paraId="7E7109F2" w14:textId="77777777" w:rsidR="00BC5F99" w:rsidRPr="00BC5F99" w:rsidRDefault="00BC5F99" w:rsidP="00BC5F99"/>
    <w:p w14:paraId="51977C3A"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xml:space="preserve">. Whole tissue samples (18.7-98.4 mg) were homogenized on ice using an Ultra turrax (Kinematica, Luzern, Switzerland) in 300 µl of Triton buffer (10 mM PBS, 1 mM EDTA, and 50 µl of Triton®  X-100).  An additional 100 µl of the Triton buffer was used to rinse remaining tissue homogenate off of the Ultraturrax.  The Ultraturrax was rinsed in two separate </w:t>
      </w:r>
      <w:r w:rsidRPr="00F451C2">
        <w:rPr>
          <w:rFonts w:ascii="Times" w:hAnsi="Times" w:cs="Arial"/>
          <w:color w:val="000000"/>
          <w:lang w:eastAsia="en-US"/>
        </w:rPr>
        <w:lastRenderedPageBreak/>
        <w:t>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3B85ABE4"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220161C" w14:textId="77777777" w:rsidR="00F451C2" w:rsidRPr="00F451C2" w:rsidRDefault="00F451C2" w:rsidP="00F451C2">
      <w:pPr>
        <w:spacing w:line="360" w:lineRule="auto"/>
        <w:rPr>
          <w:rFonts w:ascii="Times" w:eastAsia="Times New Roman" w:hAnsi="Times" w:cs="Times New Roman"/>
          <w:lang w:eastAsia="en-US"/>
        </w:rPr>
      </w:pPr>
    </w:p>
    <w:p w14:paraId="73FCE033" w14:textId="77777777" w:rsidR="00F451C2" w:rsidRDefault="00F451C2" w:rsidP="00BC5F99">
      <w:pPr>
        <w:pStyle w:val="Heading3"/>
        <w:rPr>
          <w:lang w:eastAsia="en-US"/>
        </w:rPr>
      </w:pPr>
      <w:bookmarkStart w:id="685" w:name="_Toc250547490"/>
      <w:r w:rsidRPr="00F451C2">
        <w:rPr>
          <w:lang w:eastAsia="en-US"/>
        </w:rPr>
        <w:t>Superoxide dismutase: protein extraction and enzymatic assay</w:t>
      </w:r>
      <w:bookmarkEnd w:id="685"/>
    </w:p>
    <w:p w14:paraId="4731EEED" w14:textId="77777777" w:rsidR="00BC5F99" w:rsidRPr="00BC5F99" w:rsidRDefault="00BC5F99" w:rsidP="00BC5F99"/>
    <w:p w14:paraId="61A7D13D"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rotein was extracted from gill tissue (23.3-96.8 mg) from 4 oysters from the 400 µatm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7E12F483"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the 19160 SOD determination kit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w:t>
      </w:r>
      <w:proofErr w:type="gramStart"/>
      <w:r w:rsidRPr="00F451C2">
        <w:rPr>
          <w:rFonts w:ascii="Times" w:hAnsi="Times" w:cs="Arial"/>
          <w:color w:val="000000"/>
          <w:lang w:eastAsia="en-US"/>
        </w:rPr>
        <w:t>20 minute</w:t>
      </w:r>
      <w:proofErr w:type="gramEnd"/>
      <w:r w:rsidRPr="00F451C2">
        <w:rPr>
          <w:rFonts w:ascii="Times" w:hAnsi="Times" w:cs="Arial"/>
          <w:color w:val="000000"/>
          <w:lang w:eastAsia="en-US"/>
        </w:rPr>
        <w:t xml:space="preserve"> period with readings every 1 min, 10 sec.  A single time point corresponding to the linear portion of the curve for each sample (at 15 minutes, 10 seconds) was chosen to calculate SOD activity.</w:t>
      </w:r>
    </w:p>
    <w:p w14:paraId="383B4040" w14:textId="77777777" w:rsidR="00F451C2" w:rsidRPr="00F451C2" w:rsidRDefault="00F451C2" w:rsidP="00F451C2">
      <w:pPr>
        <w:spacing w:line="360" w:lineRule="auto"/>
        <w:rPr>
          <w:rFonts w:ascii="Times" w:eastAsia="Times New Roman" w:hAnsi="Times" w:cs="Times New Roman"/>
          <w:lang w:eastAsia="en-US"/>
        </w:rPr>
      </w:pPr>
    </w:p>
    <w:p w14:paraId="541C9810" w14:textId="77777777" w:rsidR="00F451C2" w:rsidRDefault="00F451C2" w:rsidP="00BC5F99">
      <w:pPr>
        <w:pStyle w:val="Heading3"/>
        <w:rPr>
          <w:lang w:eastAsia="en-US"/>
        </w:rPr>
      </w:pPr>
      <w:bookmarkStart w:id="686" w:name="_Toc250547491"/>
      <w:r w:rsidRPr="00F451C2">
        <w:rPr>
          <w:lang w:eastAsia="en-US"/>
        </w:rPr>
        <w:lastRenderedPageBreak/>
        <w:t>Protein Concentration</w:t>
      </w:r>
      <w:bookmarkEnd w:id="686"/>
    </w:p>
    <w:p w14:paraId="68027C38" w14:textId="77777777" w:rsidR="00BC5F99" w:rsidRPr="00BC5F99" w:rsidRDefault="00BC5F99" w:rsidP="00BC5F99"/>
    <w:p w14:paraId="42646B7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w:t>
      </w:r>
      <w:proofErr w:type="gramStart"/>
      <w:r w:rsidRPr="00F451C2">
        <w:rPr>
          <w:rFonts w:ascii="Times" w:hAnsi="Times" w:cs="Arial"/>
          <w:color w:val="000000"/>
          <w:lang w:eastAsia="en-US"/>
        </w:rPr>
        <w:t>v. 3 software</w:t>
      </w:r>
      <w:proofErr w:type="gramEnd"/>
      <w:r w:rsidRPr="00F451C2">
        <w:rPr>
          <w:rFonts w:ascii="Times" w:hAnsi="Times" w:cs="Arial"/>
          <w:color w:val="000000"/>
          <w:lang w:eastAsia="en-US"/>
        </w:rPr>
        <w:t xml:space="preserve"> (BioTek Instruments Inc.).  If the triplicates had a coefficient of variation greater than 20%, then the outlier was removed from the average of protein concentration.  </w:t>
      </w:r>
    </w:p>
    <w:p w14:paraId="217B0554" w14:textId="77777777" w:rsidR="00F451C2" w:rsidRPr="00F451C2" w:rsidRDefault="00F451C2" w:rsidP="00F451C2">
      <w:pPr>
        <w:spacing w:line="360" w:lineRule="auto"/>
        <w:rPr>
          <w:rFonts w:ascii="Times" w:eastAsia="Times New Roman" w:hAnsi="Times" w:cs="Times New Roman"/>
          <w:lang w:eastAsia="en-US"/>
        </w:rPr>
      </w:pPr>
    </w:p>
    <w:p w14:paraId="0788263C" w14:textId="77777777" w:rsidR="00F451C2" w:rsidRDefault="00F451C2" w:rsidP="00BC5F99">
      <w:pPr>
        <w:pStyle w:val="Heading3"/>
        <w:rPr>
          <w:lang w:eastAsia="en-US"/>
        </w:rPr>
      </w:pPr>
      <w:bookmarkStart w:id="687" w:name="_Toc250547492"/>
      <w:r w:rsidRPr="00F451C2">
        <w:rPr>
          <w:lang w:eastAsia="en-US"/>
        </w:rPr>
        <w:t>Statistical Analysis</w:t>
      </w:r>
      <w:bookmarkEnd w:id="687"/>
    </w:p>
    <w:p w14:paraId="0D2F808D" w14:textId="77777777" w:rsidR="00BC5F99" w:rsidRPr="00BC5F99" w:rsidRDefault="00BC5F99" w:rsidP="00BC5F99"/>
    <w:p w14:paraId="72634FE6"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66FD30F9" w14:textId="77777777" w:rsidR="00F451C2" w:rsidRPr="00F451C2" w:rsidRDefault="00F451C2" w:rsidP="00F451C2">
      <w:pPr>
        <w:spacing w:line="360" w:lineRule="auto"/>
        <w:rPr>
          <w:rFonts w:ascii="Times" w:eastAsia="Times New Roman" w:hAnsi="Times" w:cs="Times New Roman"/>
          <w:lang w:eastAsia="en-US"/>
        </w:rPr>
      </w:pPr>
    </w:p>
    <w:p w14:paraId="1A4CBB91" w14:textId="77777777"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0CC46DDD" w14:textId="77777777" w:rsidR="00F451C2" w:rsidRPr="00F451C2" w:rsidRDefault="00F451C2" w:rsidP="00F451C2">
      <w:pPr>
        <w:spacing w:line="360" w:lineRule="auto"/>
        <w:rPr>
          <w:rFonts w:ascii="Times" w:eastAsia="Times New Roman" w:hAnsi="Times" w:cs="Times New Roman"/>
          <w:lang w:eastAsia="en-US"/>
        </w:rPr>
      </w:pPr>
    </w:p>
    <w:p w14:paraId="66B77600"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2736B91D" w14:textId="77777777" w:rsidR="00F451C2" w:rsidRPr="00F451C2" w:rsidRDefault="00F451C2" w:rsidP="00F451C2">
      <w:pPr>
        <w:spacing w:line="360" w:lineRule="auto"/>
        <w:rPr>
          <w:rFonts w:ascii="Times" w:eastAsia="Times New Roman" w:hAnsi="Times" w:cs="Times New Roman"/>
          <w:lang w:eastAsia="en-US"/>
        </w:rPr>
      </w:pPr>
    </w:p>
    <w:p w14:paraId="79686293"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349AA7D3" w14:textId="77777777" w:rsidR="00F451C2" w:rsidRPr="00F451C2" w:rsidRDefault="00F451C2" w:rsidP="00F451C2">
      <w:pPr>
        <w:spacing w:line="360" w:lineRule="auto"/>
        <w:rPr>
          <w:rFonts w:ascii="Times" w:eastAsia="Times New Roman" w:hAnsi="Times" w:cs="Times New Roman"/>
          <w:lang w:eastAsia="en-US"/>
        </w:rPr>
      </w:pPr>
    </w:p>
    <w:p w14:paraId="2C251E66"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where</w:t>
      </w:r>
      <w:proofErr w:type="gramEnd"/>
      <w:r w:rsidRPr="00F451C2">
        <w:rPr>
          <w:rFonts w:ascii="Times" w:hAnsi="Times" w:cs="Arial"/>
          <w:color w:val="000000"/>
          <w:lang w:eastAsia="en-US"/>
        </w:rPr>
        <w:t xml:space="preserve"> 0.2 mL = reaction volume, 5.3 mM-1 is the extinction coefficient for CDNB in a 96-well plate, and 0.02 mL is the enzyme volume.  For each sample, GST activity was divided by sample concentration to achieve an activity expressed per mg of tissue (µmol/mg/min).  </w:t>
      </w:r>
    </w:p>
    <w:p w14:paraId="270BF33E"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107F503E" w14:textId="77777777" w:rsidR="00F451C2" w:rsidRDefault="00F451C2" w:rsidP="00F451C2">
      <w:pPr>
        <w:spacing w:line="360" w:lineRule="auto"/>
        <w:rPr>
          <w:rFonts w:ascii="Times" w:hAnsi="Times" w:cs="Arial"/>
          <w:color w:val="000000"/>
          <w:lang w:eastAsia="en-US"/>
        </w:rPr>
      </w:pPr>
    </w:p>
    <w:p w14:paraId="7F360F45"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w:t>
      </w:r>
      <w:proofErr w:type="gramEnd"/>
      <w:r w:rsidRPr="00F451C2">
        <w:rPr>
          <w:rFonts w:ascii="Times" w:hAnsi="Times" w:cs="Arial"/>
          <w:color w:val="000000"/>
          <w:lang w:eastAsia="en-US"/>
        </w:rPr>
        <w:t xml:space="preserve">  </w:t>
      </w:r>
    </w:p>
    <w:p w14:paraId="57F4C579" w14:textId="77777777"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w:t>
      </w:r>
      <w:r w:rsidRPr="00F451C2">
        <w:rPr>
          <w:rFonts w:ascii="Times" w:eastAsia="Times New Roman" w:hAnsi="Times" w:cs="Arial"/>
          <w:color w:val="000000"/>
          <w:lang w:eastAsia="en-US"/>
        </w:rPr>
        <w:lastRenderedPageBreak/>
        <w:t xml:space="preserve">slopes = 0 they were excluded from the calculations for not contributing significantly to the background SOD activity.  Replicates were excluded (1 each for 6 samples) if linearity of the reaction curve was not achieved by the time point 15 min, 10s.  The linear relationship between % inhibition and </w:t>
      </w:r>
      <w:proofErr w:type="gramStart"/>
      <w:r w:rsidRPr="00F451C2">
        <w:rPr>
          <w:rFonts w:ascii="Times" w:eastAsia="Times New Roman" w:hAnsi="Times" w:cs="Arial"/>
          <w:color w:val="000000"/>
          <w:lang w:eastAsia="en-US"/>
        </w:rPr>
        <w:t>ln[</w:t>
      </w:r>
      <w:proofErr w:type="gramEnd"/>
      <w:r w:rsidRPr="00F451C2">
        <w:rPr>
          <w:rFonts w:ascii="Times" w:eastAsia="Times New Roman" w:hAnsi="Times" w:cs="Arial"/>
          <w:color w:val="000000"/>
          <w:lang w:eastAsia="en-US"/>
        </w:rPr>
        <w:t xml:space="preserve">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64489317" w14:textId="77777777"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4F3FB4EB" w14:textId="77777777" w:rsidR="00F451C2" w:rsidRPr="00F451C2" w:rsidRDefault="00F451C2" w:rsidP="00F451C2"/>
    <w:p w14:paraId="5A0C73DC" w14:textId="77777777" w:rsidR="00C02D9B" w:rsidRDefault="00C02D9B" w:rsidP="00C02D9B">
      <w:pPr>
        <w:pStyle w:val="Heading2"/>
      </w:pPr>
      <w:bookmarkStart w:id="688" w:name="_Toc250547493"/>
      <w:r>
        <w:t>Results</w:t>
      </w:r>
      <w:bookmarkEnd w:id="688"/>
    </w:p>
    <w:p w14:paraId="2AC5AC9E" w14:textId="77777777" w:rsidR="00F451C2" w:rsidRDefault="00F451C2" w:rsidP="00BC5F99">
      <w:pPr>
        <w:pStyle w:val="Heading3"/>
        <w:rPr>
          <w:lang w:eastAsia="en-US"/>
        </w:rPr>
      </w:pPr>
      <w:bookmarkStart w:id="689" w:name="_Toc250547494"/>
      <w:r w:rsidRPr="00F451C2">
        <w:rPr>
          <w:lang w:eastAsia="en-US"/>
        </w:rPr>
        <w:t>Glutathione S-transferase</w:t>
      </w:r>
      <w:bookmarkEnd w:id="689"/>
    </w:p>
    <w:p w14:paraId="7C7C003D" w14:textId="77777777" w:rsidR="00BC5F99" w:rsidRPr="00BC5F99" w:rsidRDefault="00BC5F99" w:rsidP="00BC5F99"/>
    <w:p w14:paraId="3C221201" w14:textId="77777777"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400 µatm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0219954C" w14:textId="77777777" w:rsidR="00F451C2" w:rsidRDefault="00EE4D1C" w:rsidP="00F451C2">
      <w:pPr>
        <w:spacing w:line="360" w:lineRule="auto"/>
        <w:rPr>
          <w:rFonts w:ascii="Times" w:hAnsi="Times"/>
        </w:rPr>
      </w:pPr>
      <w:r>
        <w:rPr>
          <w:rFonts w:ascii="Times" w:hAnsi="Times"/>
          <w:noProof/>
          <w:lang w:eastAsia="en-US"/>
        </w:rPr>
        <w:lastRenderedPageBreak/>
        <w:drawing>
          <wp:inline distT="0" distB="0" distL="0" distR="0" wp14:anchorId="02EFDC4E" wp14:editId="46E35B47">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8">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2A812B6D" w14:textId="77777777"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6BAB86" w14:textId="77777777" w:rsidR="00F451C2" w:rsidRPr="00F451C2" w:rsidRDefault="00F451C2" w:rsidP="00F451C2">
      <w:pPr>
        <w:spacing w:line="360" w:lineRule="auto"/>
        <w:rPr>
          <w:rFonts w:ascii="Times" w:hAnsi="Times"/>
        </w:rPr>
      </w:pPr>
    </w:p>
    <w:p w14:paraId="15A003A2" w14:textId="77777777" w:rsidR="00F451C2" w:rsidRDefault="00F451C2" w:rsidP="00BC5F99">
      <w:pPr>
        <w:pStyle w:val="Heading3"/>
        <w:rPr>
          <w:lang w:eastAsia="en-US"/>
        </w:rPr>
      </w:pPr>
      <w:bookmarkStart w:id="690" w:name="_Toc250547495"/>
      <w:r w:rsidRPr="00F451C2">
        <w:rPr>
          <w:lang w:eastAsia="en-US"/>
        </w:rPr>
        <w:t>Superoxide dismutase</w:t>
      </w:r>
      <w:bookmarkEnd w:id="690"/>
    </w:p>
    <w:p w14:paraId="36B80A0F" w14:textId="77777777" w:rsidR="00BC5F99" w:rsidRPr="00BC5F99" w:rsidRDefault="00BC5F99" w:rsidP="00BC5F99"/>
    <w:p w14:paraId="4D66C1BB" w14:textId="77777777"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400 µatm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7A230C6E" w14:textId="77777777" w:rsidR="00F451C2" w:rsidRDefault="00EE4D1C" w:rsidP="00F451C2">
      <w:pPr>
        <w:spacing w:line="360" w:lineRule="auto"/>
        <w:rPr>
          <w:rFonts w:ascii="Times" w:hAnsi="Times" w:cs="Times New Roman"/>
          <w:lang w:eastAsia="en-US"/>
        </w:rPr>
      </w:pPr>
      <w:r>
        <w:rPr>
          <w:rFonts w:ascii="Times" w:hAnsi="Times" w:cs="Times New Roman"/>
          <w:noProof/>
          <w:lang w:eastAsia="en-US"/>
        </w:rPr>
        <w:lastRenderedPageBreak/>
        <w:drawing>
          <wp:inline distT="0" distB="0" distL="0" distR="0" wp14:anchorId="1B317C74" wp14:editId="54802776">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9">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2DA0CE93" w14:textId="77777777"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sidR="001010D9">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sidR="001010D9">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0D21A590" w14:textId="77777777" w:rsidR="00F451C2" w:rsidRPr="00F451C2" w:rsidRDefault="00F451C2" w:rsidP="00F451C2">
      <w:pPr>
        <w:spacing w:line="360" w:lineRule="auto"/>
        <w:rPr>
          <w:rFonts w:ascii="Times" w:hAnsi="Times" w:cs="Times New Roman"/>
          <w:lang w:eastAsia="en-US"/>
        </w:rPr>
      </w:pPr>
    </w:p>
    <w:p w14:paraId="5ED935B7" w14:textId="77777777" w:rsidR="00C02D9B" w:rsidRDefault="00C02D9B" w:rsidP="00C02D9B">
      <w:pPr>
        <w:pStyle w:val="Heading2"/>
      </w:pPr>
      <w:bookmarkStart w:id="691" w:name="_Toc250547496"/>
      <w:r>
        <w:t>Discussion</w:t>
      </w:r>
      <w:bookmarkEnd w:id="691"/>
    </w:p>
    <w:p w14:paraId="4DEE945B" w14:textId="77777777" w:rsidR="00C85C10" w:rsidRPr="00C85C10" w:rsidRDefault="00C85C10" w:rsidP="00C85C10"/>
    <w:p w14:paraId="54BE4FF5" w14:textId="77777777" w:rsidR="00C02D9B" w:rsidRDefault="004238B2" w:rsidP="002053D6">
      <w:pPr>
        <w:spacing w:line="360" w:lineRule="auto"/>
        <w:rPr>
          <w:rFonts w:ascii="Times" w:eastAsia="Times New Roman" w:hAnsi="Times" w:cs="Arial"/>
          <w:iCs/>
          <w:color w:val="000000"/>
          <w:lang w:eastAsia="en-US"/>
        </w:rPr>
      </w:pPr>
      <w:r>
        <w:tab/>
      </w:r>
      <w:r w:rsidR="006121D9">
        <w:t xml:space="preserve">Moderately elevated </w:t>
      </w:r>
      <w:r w:rsidR="006121D9" w:rsidRPr="00F061DB">
        <w:rPr>
          <w:i/>
        </w:rPr>
        <w:t>p</w:t>
      </w:r>
      <w:r w:rsidR="006121D9">
        <w:t>CO</w:t>
      </w:r>
      <w:r w:rsidR="006121D9" w:rsidRPr="00F061DB">
        <w:rPr>
          <w:vertAlign w:val="subscript"/>
        </w:rPr>
        <w:t>2</w:t>
      </w:r>
      <w:r w:rsidR="006121D9">
        <w:t xml:space="preserve"> (1000 </w:t>
      </w:r>
      <w:r w:rsidR="006121D9">
        <w:rPr>
          <w:rFonts w:ascii="Times" w:eastAsia="Times New Roman" w:hAnsi="Times" w:cs="Arial"/>
          <w:iCs/>
          <w:color w:val="000000"/>
          <w:lang w:eastAsia="en-US"/>
        </w:rPr>
        <w:t xml:space="preserve">µatm) does not lead to oxidative stress in </w:t>
      </w:r>
      <w:r w:rsidR="006121D9">
        <w:rPr>
          <w:rFonts w:ascii="Times" w:eastAsia="Times New Roman" w:hAnsi="Times" w:cs="Arial"/>
          <w:i/>
          <w:iCs/>
          <w:color w:val="000000"/>
          <w:lang w:eastAsia="en-US"/>
        </w:rPr>
        <w:t>C. gigas</w:t>
      </w:r>
      <w:r w:rsidR="006121D9">
        <w:rPr>
          <w:rFonts w:ascii="Times" w:eastAsia="Times New Roman" w:hAnsi="Times" w:cs="Arial"/>
          <w:iCs/>
          <w:color w:val="000000"/>
          <w:lang w:eastAsia="en-US"/>
        </w:rPr>
        <w:t>, but highly elevated</w:t>
      </w:r>
      <w:r w:rsidR="008C2481">
        <w:rPr>
          <w:rFonts w:ascii="Times" w:eastAsia="Times New Roman" w:hAnsi="Times" w:cs="Arial"/>
          <w:iCs/>
          <w:color w:val="000000"/>
          <w:lang w:eastAsia="en-US"/>
        </w:rPr>
        <w:t xml:space="preserve"> </w:t>
      </w:r>
      <w:r w:rsidR="008C2481" w:rsidRPr="008C2481">
        <w:rPr>
          <w:rFonts w:ascii="Times" w:eastAsia="Times New Roman" w:hAnsi="Times" w:cs="Arial"/>
          <w:i/>
          <w:iCs/>
          <w:color w:val="000000"/>
          <w:lang w:eastAsia="en-US"/>
        </w:rPr>
        <w:t>p</w:t>
      </w:r>
      <w:r w:rsidR="008C2481">
        <w:rPr>
          <w:rFonts w:ascii="Times" w:eastAsia="Times New Roman" w:hAnsi="Times" w:cs="Arial"/>
          <w:iCs/>
          <w:color w:val="000000"/>
          <w:lang w:eastAsia="en-US"/>
        </w:rPr>
        <w:t>CO</w:t>
      </w:r>
      <w:r w:rsidR="008C2481" w:rsidRPr="008C2481">
        <w:rPr>
          <w:rFonts w:ascii="Times" w:eastAsia="Times New Roman" w:hAnsi="Times" w:cs="Arial"/>
          <w:iCs/>
          <w:color w:val="000000"/>
          <w:vertAlign w:val="subscript"/>
          <w:lang w:eastAsia="en-US"/>
        </w:rPr>
        <w:t>2</w:t>
      </w:r>
      <w:r w:rsidR="006121D9">
        <w:rPr>
          <w:rFonts w:ascii="Times" w:eastAsia="Times New Roman" w:hAnsi="Times" w:cs="Arial"/>
          <w:iCs/>
          <w:color w:val="000000"/>
          <w:lang w:eastAsia="en-US"/>
        </w:rPr>
        <w:t xml:space="preserve"> (2800 µatm) </w:t>
      </w:r>
      <w:r w:rsidR="008C2481">
        <w:rPr>
          <w:rFonts w:ascii="Times" w:eastAsia="Times New Roman" w:hAnsi="Times" w:cs="Arial"/>
          <w:iCs/>
          <w:color w:val="000000"/>
          <w:lang w:eastAsia="en-US"/>
        </w:rPr>
        <w:t>instigates</w:t>
      </w:r>
      <w:r w:rsidR="006121D9">
        <w:rPr>
          <w:rFonts w:ascii="Times" w:eastAsia="Times New Roman" w:hAnsi="Times" w:cs="Arial"/>
          <w:iCs/>
          <w:color w:val="000000"/>
          <w:lang w:eastAsia="en-US"/>
        </w:rPr>
        <w:t xml:space="preserve"> an antiox</w:t>
      </w:r>
      <w:r w:rsidR="002053D6">
        <w:rPr>
          <w:rFonts w:ascii="Times" w:eastAsia="Times New Roman" w:hAnsi="Times" w:cs="Arial"/>
          <w:iCs/>
          <w:color w:val="000000"/>
          <w:lang w:eastAsia="en-US"/>
        </w:rPr>
        <w:t>idant response.  Superoxide dis</w:t>
      </w:r>
      <w:r w:rsidR="006121D9">
        <w:rPr>
          <w:rFonts w:ascii="Times" w:eastAsia="Times New Roman" w:hAnsi="Times" w:cs="Arial"/>
          <w:iCs/>
          <w:color w:val="000000"/>
          <w:lang w:eastAsia="en-US"/>
        </w:rPr>
        <w:t xml:space="preserve">mutase </w:t>
      </w:r>
      <w:r w:rsidR="00EF7B60">
        <w:rPr>
          <w:rFonts w:ascii="Times" w:eastAsia="Times New Roman" w:hAnsi="Times" w:cs="Arial"/>
          <w:iCs/>
          <w:color w:val="000000"/>
          <w:lang w:eastAsia="en-US"/>
        </w:rPr>
        <w:t>activity was significantly elevated in oysters e</w:t>
      </w:r>
      <w:r w:rsidR="00F061DB">
        <w:rPr>
          <w:rFonts w:ascii="Times" w:eastAsia="Times New Roman" w:hAnsi="Times" w:cs="Arial"/>
          <w:iCs/>
          <w:color w:val="000000"/>
          <w:lang w:eastAsia="en-US"/>
        </w:rPr>
        <w:t xml:space="preserve">xposed to the highest </w:t>
      </w:r>
      <w:r w:rsidR="00F061DB" w:rsidRPr="002053D6">
        <w:rPr>
          <w:rFonts w:ascii="Times" w:eastAsia="Times New Roman" w:hAnsi="Times" w:cs="Arial"/>
          <w:i/>
          <w:iCs/>
          <w:color w:val="000000"/>
          <w:lang w:eastAsia="en-US"/>
        </w:rPr>
        <w:t>p</w:t>
      </w:r>
      <w:r w:rsidR="00F061DB">
        <w:rPr>
          <w:rFonts w:ascii="Times" w:eastAsia="Times New Roman" w:hAnsi="Times" w:cs="Arial"/>
          <w:iCs/>
          <w:color w:val="000000"/>
          <w:lang w:eastAsia="en-US"/>
        </w:rPr>
        <w:t>CO</w:t>
      </w:r>
      <w:r w:rsidR="00F061DB"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a clear sign</w:t>
      </w:r>
      <w:r w:rsidR="00F061DB">
        <w:rPr>
          <w:rFonts w:ascii="Times" w:eastAsia="Times New Roman" w:hAnsi="Times" w:cs="Arial"/>
          <w:iCs/>
          <w:color w:val="000000"/>
          <w:lang w:eastAsia="en-US"/>
        </w:rPr>
        <w:t>al</w:t>
      </w:r>
      <w:r w:rsidR="00EF7B60">
        <w:rPr>
          <w:rFonts w:ascii="Times" w:eastAsia="Times New Roman" w:hAnsi="Times" w:cs="Arial"/>
          <w:iCs/>
          <w:color w:val="000000"/>
          <w:lang w:eastAsia="en-US"/>
        </w:rPr>
        <w:t xml:space="preserve"> of oxidative stress during ocean acidification.  A similar pattern was not seen for </w:t>
      </w:r>
      <w:r w:rsidR="002053D6">
        <w:rPr>
          <w:rFonts w:ascii="Times" w:eastAsia="Times New Roman" w:hAnsi="Times" w:cs="Arial"/>
          <w:iCs/>
          <w:color w:val="000000"/>
          <w:lang w:eastAsia="en-US"/>
        </w:rPr>
        <w:t>glutathione S-transferase</w:t>
      </w:r>
      <w:r w:rsidR="00EF7B60">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2053D6">
        <w:rPr>
          <w:rFonts w:ascii="Times" w:eastAsia="Times New Roman" w:hAnsi="Times" w:cs="Arial"/>
          <w:i/>
          <w:iCs/>
          <w:color w:val="000000"/>
          <w:lang w:eastAsia="en-US"/>
        </w:rPr>
        <w:t>p</w:t>
      </w:r>
      <w:r w:rsidR="00EF7B60">
        <w:rPr>
          <w:rFonts w:ascii="Times" w:eastAsia="Times New Roman" w:hAnsi="Times" w:cs="Arial"/>
          <w:iCs/>
          <w:color w:val="000000"/>
          <w:lang w:eastAsia="en-US"/>
        </w:rPr>
        <w:t>CO</w:t>
      </w:r>
      <w:r w:rsidR="00EF7B60"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xml:space="preserve">.  Since SOD responds solely to oxidative stress its up-regulation has a clear interpretation; however, a global activity </w:t>
      </w:r>
      <w:r w:rsidR="00EF7B60">
        <w:rPr>
          <w:rFonts w:ascii="Times" w:eastAsia="Times New Roman" w:hAnsi="Times" w:cs="Arial"/>
          <w:iCs/>
          <w:color w:val="000000"/>
          <w:lang w:eastAsia="en-US"/>
        </w:rPr>
        <w:lastRenderedPageBreak/>
        <w:t>assay of the different isoforms of GST would encompass some that respond to oxidative stress and some that may respond only to contaminant exposure</w:t>
      </w:r>
      <w:r w:rsidR="008C2481">
        <w:rPr>
          <w:rFonts w:ascii="Times" w:eastAsia="Times New Roman" w:hAnsi="Times" w:cs="Arial"/>
          <w:iCs/>
          <w:color w:val="000000"/>
          <w:lang w:eastAsia="en-US"/>
        </w:rPr>
        <w:t xml:space="preserve"> (and therefore may no change in response to low pH)</w:t>
      </w:r>
      <w:r w:rsidR="00EF7B60">
        <w:rPr>
          <w:rFonts w:ascii="Times" w:eastAsia="Times New Roman" w:hAnsi="Times" w:cs="Arial"/>
          <w:iCs/>
          <w:color w:val="000000"/>
          <w:lang w:eastAsia="en-US"/>
        </w:rPr>
        <w:t>.  Alternatively, SOD and GST may function on different time scales in the oxidative stress response, but this is unlikely given that GST remains up-regulated after exposures to contaminants lasting multiple weeks (</w:t>
      </w:r>
      <w:r w:rsidR="00F061DB">
        <w:rPr>
          <w:rFonts w:ascii="Times" w:eastAsia="Times New Roman" w:hAnsi="Times" w:cs="Arial"/>
          <w:iCs/>
          <w:color w:val="000000"/>
          <w:lang w:eastAsia="en-US"/>
        </w:rPr>
        <w:t>Letendre et al. 2011; Boutet et al. 2004a, 2004b).</w:t>
      </w:r>
    </w:p>
    <w:p w14:paraId="240E4F3C" w14:textId="77777777" w:rsidR="00C85C10" w:rsidRDefault="00F061DB" w:rsidP="002053D6">
      <w:pPr>
        <w:spacing w:line="360" w:lineRule="auto"/>
        <w:rPr>
          <w:rFonts w:ascii="Times" w:eastAsia="Times New Roman" w:hAnsi="Times" w:cs="Arial"/>
          <w:iCs/>
          <w:color w:val="000000"/>
          <w:lang w:eastAsia="en-US"/>
        </w:rPr>
      </w:pPr>
      <w:r>
        <w:rPr>
          <w:rFonts w:ascii="Times" w:eastAsia="Times New Roman" w:hAnsi="Times" w:cs="Arial"/>
          <w:iCs/>
          <w:color w:val="000000"/>
          <w:lang w:eastAsia="en-US"/>
        </w:rPr>
        <w:tab/>
        <w:t xml:space="preserve">These enzyme activity results further support what other work at the gene and protein expression levels have </w:t>
      </w:r>
      <w:r w:rsidR="002053D6">
        <w:rPr>
          <w:rFonts w:ascii="Times" w:eastAsia="Times New Roman" w:hAnsi="Times" w:cs="Arial"/>
          <w:iCs/>
          <w:color w:val="000000"/>
          <w:lang w:eastAsia="en-US"/>
        </w:rPr>
        <w:t>suggested</w:t>
      </w:r>
      <w:r>
        <w:rPr>
          <w:rFonts w:ascii="Times" w:eastAsia="Times New Roman" w:hAnsi="Times" w:cs="Arial"/>
          <w:iCs/>
          <w:color w:val="000000"/>
          <w:lang w:eastAsia="en-US"/>
        </w:rPr>
        <w:t xml:space="preserve">: that exposure to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Pr>
          <w:rFonts w:ascii="Times" w:eastAsia="Times New Roman" w:hAnsi="Times" w:cs="Arial"/>
          <w:iCs/>
          <w:color w:val="000000"/>
          <w:lang w:eastAsia="en-US"/>
        </w:rPr>
        <w:t xml:space="preserve"> gene/protein</w:t>
      </w:r>
      <w:r>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and subsequent increased H</w:t>
      </w:r>
      <w:r w:rsidRPr="00F061DB">
        <w:rPr>
          <w:rFonts w:ascii="Times" w:eastAsia="Times New Roman" w:hAnsi="Times" w:cs="Arial"/>
          <w:iCs/>
          <w:color w:val="000000"/>
          <w:vertAlign w:val="superscript"/>
          <w:lang w:eastAsia="en-US"/>
        </w:rPr>
        <w:t xml:space="preserve">+ </w:t>
      </w:r>
      <w:r>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of 10</w:t>
      </w:r>
      <w:r w:rsidR="008C2481">
        <w:rPr>
          <w:rFonts w:ascii="Times" w:eastAsia="Times New Roman" w:hAnsi="Times" w:cs="Arial"/>
          <w:iCs/>
          <w:color w:val="000000"/>
          <w:lang w:eastAsia="en-US"/>
        </w:rPr>
        <w:t>0</w:t>
      </w:r>
      <w:r>
        <w:rPr>
          <w:rFonts w:ascii="Times" w:eastAsia="Times New Roman" w:hAnsi="Times" w:cs="Arial"/>
          <w:iCs/>
          <w:color w:val="000000"/>
          <w:lang w:eastAsia="en-US"/>
        </w:rPr>
        <w:t xml:space="preserve">0 µatm does not cause even a slight elevation of antioxidant enzyme activity.  This finding may illustrate a tolerance of </w:t>
      </w:r>
      <w:r>
        <w:rPr>
          <w:rFonts w:ascii="Times" w:eastAsia="Times New Roman" w:hAnsi="Times" w:cs="Arial"/>
          <w:i/>
          <w:iCs/>
          <w:color w:val="000000"/>
          <w:lang w:eastAsia="en-US"/>
        </w:rPr>
        <w:t xml:space="preserve">C. gigas </w:t>
      </w:r>
      <w:r>
        <w:rPr>
          <w:rFonts w:ascii="Times" w:eastAsia="Times New Roman" w:hAnsi="Times" w:cs="Arial"/>
          <w:iCs/>
          <w:color w:val="000000"/>
          <w:lang w:eastAsia="en-US"/>
        </w:rPr>
        <w:t xml:space="preserve">to moderately elevated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which </w:t>
      </w:r>
      <w:r w:rsidR="002053D6">
        <w:rPr>
          <w:rFonts w:ascii="Times" w:eastAsia="Times New Roman" w:hAnsi="Times" w:cs="Arial"/>
          <w:iCs/>
          <w:color w:val="000000"/>
          <w:lang w:eastAsia="en-US"/>
        </w:rPr>
        <w:t>is consistent with a species that inhabits the intertidal zone where there are frequent fluctuations in pH.</w:t>
      </w:r>
    </w:p>
    <w:p w14:paraId="5402737B" w14:textId="77777777" w:rsidR="00C85C10" w:rsidRDefault="00C85C10" w:rsidP="00C85C10">
      <w:pPr>
        <w:pStyle w:val="Heading2"/>
        <w:rPr>
          <w:lang w:eastAsia="en-US"/>
        </w:rPr>
      </w:pPr>
      <w:bookmarkStart w:id="692" w:name="_Toc250547497"/>
      <w:r>
        <w:rPr>
          <w:lang w:eastAsia="en-US"/>
        </w:rPr>
        <w:t>Works Cited</w:t>
      </w:r>
      <w:bookmarkEnd w:id="692"/>
    </w:p>
    <w:p w14:paraId="7D1528D8" w14:textId="77777777" w:rsidR="00CA19DA" w:rsidRPr="00F4261D" w:rsidRDefault="00A05D3D" w:rsidP="00CA19DA">
      <w:pPr>
        <w:pStyle w:val="NormalWeb"/>
        <w:ind w:left="480" w:hanging="480"/>
        <w:rPr>
          <w:rFonts w:ascii="Cambria" w:hAnsi="Cambria"/>
          <w:noProof/>
          <w:sz w:val="24"/>
        </w:rPr>
      </w:pPr>
      <w:r>
        <w:fldChar w:fldCharType="begin" w:fldLock="1"/>
      </w:r>
      <w:r w:rsidR="00CA19DA">
        <w:instrText xml:space="preserve">ADDIN Mendeley Bibliography CSL_BIBLIOGRAPHY </w:instrText>
      </w:r>
      <w:r>
        <w:fldChar w:fldCharType="separate"/>
      </w:r>
      <w:r w:rsidR="00CA19DA" w:rsidRPr="00F4261D">
        <w:rPr>
          <w:rFonts w:ascii="Cambria" w:hAnsi="Cambria"/>
          <w:noProof/>
          <w:sz w:val="24"/>
        </w:rPr>
        <w:t xml:space="preserve">Abele, D., Philipp, E., Gonzalez, P. M., &amp; Puntarulo, S. (2007). Marine invertebrate mitochondria and oxidative stress. </w:t>
      </w:r>
      <w:r w:rsidR="00CA19DA" w:rsidRPr="00F4261D">
        <w:rPr>
          <w:rFonts w:ascii="Cambria" w:hAnsi="Cambria"/>
          <w:i/>
          <w:iCs/>
          <w:noProof/>
          <w:sz w:val="24"/>
        </w:rPr>
        <w:t>Frontiers in Bioscience</w:t>
      </w:r>
      <w:r w:rsidR="00CA19DA" w:rsidRPr="00F4261D">
        <w:rPr>
          <w:rFonts w:ascii="Cambria" w:hAnsi="Cambria"/>
          <w:noProof/>
          <w:sz w:val="24"/>
        </w:rPr>
        <w:t xml:space="preserve">, </w:t>
      </w:r>
      <w:r w:rsidR="00CA19DA" w:rsidRPr="00F4261D">
        <w:rPr>
          <w:rFonts w:ascii="Cambria" w:hAnsi="Cambria"/>
          <w:i/>
          <w:iCs/>
          <w:noProof/>
          <w:sz w:val="24"/>
        </w:rPr>
        <w:t>12</w:t>
      </w:r>
      <w:r w:rsidR="00CA19DA" w:rsidRPr="00F4261D">
        <w:rPr>
          <w:rFonts w:ascii="Cambria" w:hAnsi="Cambria"/>
          <w:noProof/>
          <w:sz w:val="24"/>
        </w:rPr>
        <w:t>, 933–946.</w:t>
      </w:r>
    </w:p>
    <w:p w14:paraId="2FCCEDA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Berhane, K., Widersten, M., Engström, a, Kozarich, J. W., &amp; Mannervik, B. (1994). Detoxication of base propenals and other alpha, beta-unsaturated aldehyde products of radical reactions and lipid peroxidation by human glutathione transferases. </w:t>
      </w:r>
      <w:r w:rsidRPr="00F4261D">
        <w:rPr>
          <w:rFonts w:ascii="Cambria" w:hAnsi="Cambria"/>
          <w:i/>
          <w:iCs/>
          <w:noProof/>
          <w:sz w:val="24"/>
        </w:rPr>
        <w:t>Proceedings of the National Academy of Sciences of the United States of America</w:t>
      </w:r>
      <w:r w:rsidRPr="00F4261D">
        <w:rPr>
          <w:rFonts w:ascii="Cambria" w:hAnsi="Cambria"/>
          <w:noProof/>
          <w:sz w:val="24"/>
        </w:rPr>
        <w:t xml:space="preserve">, </w:t>
      </w:r>
      <w:r w:rsidRPr="00F4261D">
        <w:rPr>
          <w:rFonts w:ascii="Cambria" w:hAnsi="Cambria"/>
          <w:i/>
          <w:iCs/>
          <w:noProof/>
          <w:sz w:val="24"/>
        </w:rPr>
        <w:t>91</w:t>
      </w:r>
      <w:r>
        <w:rPr>
          <w:rFonts w:ascii="Cambria" w:hAnsi="Cambria"/>
          <w:noProof/>
          <w:sz w:val="24"/>
        </w:rPr>
        <w:t>(4), 1480–4.</w:t>
      </w:r>
    </w:p>
    <w:p w14:paraId="63C57A2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 Tanguy, a., &amp; Moraga, D. (2004). Characterisation and expression of four mRNA sequences encoding glutathione S-transferases pi, mu, omega and sigma classes in the Pacific oyster Crassostrea gigas exposed to hydrocarbons and pesticides. </w:t>
      </w:r>
      <w:r w:rsidRPr="00F4261D">
        <w:rPr>
          <w:rFonts w:ascii="Cambria" w:hAnsi="Cambria"/>
          <w:i/>
          <w:iCs/>
          <w:noProof/>
          <w:sz w:val="24"/>
        </w:rPr>
        <w:t>Marine Biology</w:t>
      </w:r>
      <w:r w:rsidRPr="00F4261D">
        <w:rPr>
          <w:rFonts w:ascii="Cambria" w:hAnsi="Cambria"/>
          <w:noProof/>
          <w:sz w:val="24"/>
        </w:rPr>
        <w:t xml:space="preserve">, </w:t>
      </w:r>
      <w:r w:rsidRPr="00F4261D">
        <w:rPr>
          <w:rFonts w:ascii="Cambria" w:hAnsi="Cambria"/>
          <w:i/>
          <w:iCs/>
          <w:noProof/>
          <w:sz w:val="24"/>
        </w:rPr>
        <w:t>146</w:t>
      </w:r>
      <w:r w:rsidRPr="00F4261D">
        <w:rPr>
          <w:rFonts w:ascii="Cambria" w:hAnsi="Cambria"/>
          <w:noProof/>
          <w:sz w:val="24"/>
        </w:rPr>
        <w:t>(1), 53–64. doi:10.1007/s00227-004-1423-6</w:t>
      </w:r>
    </w:p>
    <w:p w14:paraId="29EB1DC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lastRenderedPageBreak/>
        <w:t xml:space="preserve">Boutet, Isabelle, Tanguy, A., &amp; Moraga, D. (2004). Response of the Pacific oyster Crassostrea gigas to hydrocarbon contamination under experimental conditions. </w:t>
      </w:r>
      <w:r w:rsidRPr="00F4261D">
        <w:rPr>
          <w:rFonts w:ascii="Cambria" w:hAnsi="Cambria"/>
          <w:i/>
          <w:iCs/>
          <w:noProof/>
          <w:sz w:val="24"/>
        </w:rPr>
        <w:t>Gene</w:t>
      </w:r>
      <w:r w:rsidRPr="00F4261D">
        <w:rPr>
          <w:rFonts w:ascii="Cambria" w:hAnsi="Cambria"/>
          <w:noProof/>
          <w:sz w:val="24"/>
        </w:rPr>
        <w:t xml:space="preserve">, </w:t>
      </w:r>
      <w:r w:rsidRPr="00F4261D">
        <w:rPr>
          <w:rFonts w:ascii="Cambria" w:hAnsi="Cambria"/>
          <w:i/>
          <w:iCs/>
          <w:noProof/>
          <w:sz w:val="24"/>
        </w:rPr>
        <w:t>329</w:t>
      </w:r>
      <w:r w:rsidRPr="00F4261D">
        <w:rPr>
          <w:rFonts w:ascii="Cambria" w:hAnsi="Cambria"/>
          <w:noProof/>
          <w:sz w:val="24"/>
        </w:rPr>
        <w:t>, 147–57. doi:10.1016/j.gene.2003.12.027</w:t>
      </w:r>
    </w:p>
    <w:p w14:paraId="3BE13FD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F4261D">
        <w:rPr>
          <w:rFonts w:ascii="Cambria" w:hAnsi="Cambria"/>
          <w:i/>
          <w:iCs/>
          <w:noProof/>
          <w:sz w:val="24"/>
        </w:rPr>
        <w:t>Ecology and evolution</w:t>
      </w:r>
      <w:r w:rsidRPr="00F4261D">
        <w:rPr>
          <w:rFonts w:ascii="Cambria" w:hAnsi="Cambria"/>
          <w:noProof/>
          <w:sz w:val="24"/>
        </w:rPr>
        <w:t xml:space="preserve">, </w:t>
      </w:r>
      <w:r w:rsidRPr="00F4261D">
        <w:rPr>
          <w:rFonts w:ascii="Cambria" w:hAnsi="Cambria"/>
          <w:i/>
          <w:iCs/>
          <w:noProof/>
          <w:sz w:val="24"/>
        </w:rPr>
        <w:t>3</w:t>
      </w:r>
      <w:r w:rsidRPr="00F4261D">
        <w:rPr>
          <w:rFonts w:ascii="Cambria" w:hAnsi="Cambria"/>
          <w:noProof/>
          <w:sz w:val="24"/>
        </w:rPr>
        <w:t>(10), 3283–97. doi:10.1002/ece3.719</w:t>
      </w:r>
    </w:p>
    <w:p w14:paraId="4B5A127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Daniel, V. (1993). Glutathione S-Transferases: Gene Structure and Regulation of Expression. </w:t>
      </w:r>
      <w:r w:rsidRPr="00F4261D">
        <w:rPr>
          <w:rFonts w:ascii="Cambria" w:hAnsi="Cambria"/>
          <w:i/>
          <w:iCs/>
          <w:noProof/>
          <w:sz w:val="24"/>
        </w:rPr>
        <w:t>Critical Reviews in Biochemistry and Molecular Biology</w:t>
      </w:r>
      <w:r w:rsidRPr="00F4261D">
        <w:rPr>
          <w:rFonts w:ascii="Cambria" w:hAnsi="Cambria"/>
          <w:noProof/>
          <w:sz w:val="24"/>
        </w:rPr>
        <w:t xml:space="preserve">, </w:t>
      </w:r>
      <w:r w:rsidRPr="00F4261D">
        <w:rPr>
          <w:rFonts w:ascii="Cambria" w:hAnsi="Cambria"/>
          <w:i/>
          <w:iCs/>
          <w:noProof/>
          <w:sz w:val="24"/>
        </w:rPr>
        <w:t>28</w:t>
      </w:r>
      <w:r w:rsidRPr="00F4261D">
        <w:rPr>
          <w:rFonts w:ascii="Cambria" w:hAnsi="Cambria"/>
          <w:noProof/>
          <w:sz w:val="24"/>
        </w:rPr>
        <w:t>(3), 173–207.</w:t>
      </w:r>
    </w:p>
    <w:p w14:paraId="5982208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Donaghy, L., Kraffe, E., Le Goïc, N., Lambert, C., Volety, A. K., &amp; Soudant, P. (2012). Reactive oxygen species in unstimulated hemocytes of the pacific oyster Crassostrea gigas: a mitochondrial involvement.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(10), e46594. doi:10.1371/journal.pone.0046594</w:t>
      </w:r>
    </w:p>
    <w:p w14:paraId="70271D68"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Gagnaire, B., Gay, M., Huvet, A., Daniel, J.-Y., Saulnier, D., &amp; Renault, T. (2007). Combination of a pesticide exposure and a bacterial challenge: in vivo effects on immune response of Pacific oyster, Crassostrea gigas (Thunberg). </w:t>
      </w:r>
      <w:r w:rsidRPr="00F4261D">
        <w:rPr>
          <w:rFonts w:ascii="Cambria" w:hAnsi="Cambria"/>
          <w:i/>
          <w:iCs/>
          <w:noProof/>
          <w:sz w:val="24"/>
        </w:rPr>
        <w:t>Aquatic toxicology (Amsterdam, Netherlands)</w:t>
      </w:r>
      <w:r w:rsidRPr="00F4261D">
        <w:rPr>
          <w:rFonts w:ascii="Cambria" w:hAnsi="Cambria"/>
          <w:noProof/>
          <w:sz w:val="24"/>
        </w:rPr>
        <w:t xml:space="preserve">, </w:t>
      </w:r>
      <w:r w:rsidRPr="00F4261D">
        <w:rPr>
          <w:rFonts w:ascii="Cambria" w:hAnsi="Cambria"/>
          <w:i/>
          <w:iCs/>
          <w:noProof/>
          <w:sz w:val="24"/>
        </w:rPr>
        <w:t>84</w:t>
      </w:r>
      <w:r w:rsidRPr="00F4261D">
        <w:rPr>
          <w:rFonts w:ascii="Cambria" w:hAnsi="Cambria"/>
          <w:noProof/>
          <w:sz w:val="24"/>
        </w:rPr>
        <w:t>(1), 92–102. doi:10.1016/j.aquatox.2007.06.002</w:t>
      </w:r>
    </w:p>
    <w:p w14:paraId="279FFF5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Gonzalez, M., Romestand, B., Fievet, J., Huvet, A., Lebart, M.-C., Gueguen, Y., &amp; Bachère, E. (2005). Evidence in oyster of a plasma extracellular superoxide dismutase which binds LPS. </w:t>
      </w:r>
      <w:r w:rsidRPr="00F4261D">
        <w:rPr>
          <w:rFonts w:ascii="Cambria" w:hAnsi="Cambria"/>
          <w:i/>
          <w:iCs/>
          <w:noProof/>
          <w:sz w:val="24"/>
        </w:rPr>
        <w:t>Biochemical and biophysical research communications</w:t>
      </w:r>
      <w:r w:rsidRPr="00F4261D">
        <w:rPr>
          <w:rFonts w:ascii="Cambria" w:hAnsi="Cambria"/>
          <w:noProof/>
          <w:sz w:val="24"/>
        </w:rPr>
        <w:t xml:space="preserve">, </w:t>
      </w:r>
      <w:r w:rsidRPr="00F4261D">
        <w:rPr>
          <w:rFonts w:ascii="Cambria" w:hAnsi="Cambria"/>
          <w:i/>
          <w:iCs/>
          <w:noProof/>
          <w:sz w:val="24"/>
        </w:rPr>
        <w:t>338</w:t>
      </w:r>
      <w:r w:rsidRPr="00F4261D">
        <w:rPr>
          <w:rFonts w:ascii="Cambria" w:hAnsi="Cambria"/>
          <w:noProof/>
          <w:sz w:val="24"/>
        </w:rPr>
        <w:t>(2), 1089–97. doi:10.1016/j.bbrc.2005.10.075</w:t>
      </w:r>
    </w:p>
    <w:p w14:paraId="401471DF"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Guévélou, E., Huvet, A., Galindo-Sánchez, C. E., Milan, M., Quillien, V., Daniel, J.-Y., … Corporeau, C. (2013). Sex-specific regulation of AMP-activated protein kinase (AMPK) in the Pacific oyster Crassostrea gigas. </w:t>
      </w:r>
      <w:r w:rsidRPr="00F4261D">
        <w:rPr>
          <w:rFonts w:ascii="Cambria" w:hAnsi="Cambria"/>
          <w:i/>
          <w:iCs/>
          <w:noProof/>
          <w:sz w:val="24"/>
        </w:rPr>
        <w:t>Biology of reproduction</w:t>
      </w:r>
      <w:r w:rsidRPr="00F4261D">
        <w:rPr>
          <w:rFonts w:ascii="Cambria" w:hAnsi="Cambria"/>
          <w:noProof/>
          <w:sz w:val="24"/>
        </w:rPr>
        <w:t xml:space="preserve">, </w:t>
      </w:r>
      <w:r w:rsidRPr="00F4261D">
        <w:rPr>
          <w:rFonts w:ascii="Cambria" w:hAnsi="Cambria"/>
          <w:i/>
          <w:iCs/>
          <w:noProof/>
          <w:sz w:val="24"/>
        </w:rPr>
        <w:t>89</w:t>
      </w:r>
      <w:r w:rsidRPr="00F4261D">
        <w:rPr>
          <w:rFonts w:ascii="Cambria" w:hAnsi="Cambria"/>
          <w:noProof/>
          <w:sz w:val="24"/>
        </w:rPr>
        <w:t>(4), 100. doi:10.1095/biolreprod.113.109728</w:t>
      </w:r>
    </w:p>
    <w:p w14:paraId="6B613EB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Jo, P. G., Choi, Y. K., &amp; Choi, C. Y. (2008). Cloning and mRNA expression of antioxidant enzymes in the Pacific oyster, Crassostrea gigas in response to cadmium exposure.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147</w:t>
      </w:r>
      <w:r w:rsidRPr="00F4261D">
        <w:rPr>
          <w:rFonts w:ascii="Cambria" w:hAnsi="Cambria"/>
          <w:noProof/>
          <w:sz w:val="24"/>
        </w:rPr>
        <w:t>(4), 460–9. doi:10.1016/j.cbpc.2008.02.001</w:t>
      </w:r>
    </w:p>
    <w:p w14:paraId="0CB0EAD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Kaniewska, P., Campbell, P. R., Kline, D. I., Rodriguez-Lanetty, M., Miller, D. J., Dove, S., &amp; Hoegh-Guldberg, O. (2012). Major cellular and physiological impacts of ocean acidification on a reef building coral.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(4), e34659. doi:10.1371/journal.pone.0034659</w:t>
      </w:r>
    </w:p>
    <w:p w14:paraId="7A2E48F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lastRenderedPageBreak/>
        <w:t xml:space="preserve">Leaver, M. J., &amp; George, S. G. (1996). Three repeated glutathione S-transferase genes from a marine fish, the plaice (Pleuronectes platessa). </w:t>
      </w:r>
      <w:r w:rsidRPr="00F4261D">
        <w:rPr>
          <w:rFonts w:ascii="Cambria" w:hAnsi="Cambria"/>
          <w:i/>
          <w:iCs/>
          <w:noProof/>
          <w:sz w:val="24"/>
        </w:rPr>
        <w:t>Marine Environmental Research</w:t>
      </w:r>
      <w:r w:rsidRPr="00F4261D">
        <w:rPr>
          <w:rFonts w:ascii="Cambria" w:hAnsi="Cambria"/>
          <w:noProof/>
          <w:sz w:val="24"/>
        </w:rPr>
        <w:t xml:space="preserve">, </w:t>
      </w:r>
      <w:r w:rsidRPr="00F4261D">
        <w:rPr>
          <w:rFonts w:ascii="Cambria" w:hAnsi="Cambria"/>
          <w:i/>
          <w:iCs/>
          <w:noProof/>
          <w:sz w:val="24"/>
        </w:rPr>
        <w:t>42</w:t>
      </w:r>
      <w:r w:rsidRPr="00F4261D">
        <w:rPr>
          <w:rFonts w:ascii="Cambria" w:hAnsi="Cambria"/>
          <w:noProof/>
          <w:sz w:val="24"/>
        </w:rPr>
        <w:t>(1-4), 19–23. doi:10.1016/0141-1136(95)00080-1</w:t>
      </w:r>
    </w:p>
    <w:p w14:paraId="5CB32106"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F4261D">
        <w:rPr>
          <w:rFonts w:ascii="Cambria" w:hAnsi="Cambria"/>
          <w:i/>
          <w:iCs/>
          <w:noProof/>
          <w:sz w:val="24"/>
        </w:rPr>
        <w:t>Comparative biochemistry and physiology. Part D, Genomics &amp; proteomics</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(4), 357–69. doi:10.1016/j.cbd.2011.08.002</w:t>
      </w:r>
    </w:p>
    <w:p w14:paraId="5F06BA9F"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Malécot, M., Guével, B., Pineau, C., Holbech, B. F., Bormans, M., &amp; Wiegand, C. (2013). Specific proteomic response of Unio pictorum mussel to a mixture of glyphosate and microcystin-LR. </w:t>
      </w:r>
      <w:r w:rsidRPr="00F4261D">
        <w:rPr>
          <w:rFonts w:ascii="Cambria" w:hAnsi="Cambria"/>
          <w:i/>
          <w:iCs/>
          <w:noProof/>
          <w:sz w:val="24"/>
        </w:rPr>
        <w:t>Journal of proteome research</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(11), 5281–92. doi:10.1021/pr4006316</w:t>
      </w:r>
    </w:p>
    <w:p w14:paraId="20323EA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F4261D">
        <w:rPr>
          <w:rFonts w:ascii="Cambria" w:hAnsi="Cambria"/>
          <w:i/>
          <w:iCs/>
          <w:noProof/>
          <w:sz w:val="24"/>
        </w:rPr>
        <w:t>Comparative biochemistry and physiology. Part A, Molecular &amp; integrative physiology</w:t>
      </w:r>
      <w:r w:rsidRPr="00F4261D">
        <w:rPr>
          <w:rFonts w:ascii="Cambria" w:hAnsi="Cambria"/>
          <w:noProof/>
          <w:sz w:val="24"/>
        </w:rPr>
        <w:t xml:space="preserve">, </w:t>
      </w:r>
      <w:r w:rsidRPr="00F4261D">
        <w:rPr>
          <w:rFonts w:ascii="Cambria" w:hAnsi="Cambria"/>
          <w:i/>
          <w:iCs/>
          <w:noProof/>
          <w:sz w:val="24"/>
        </w:rPr>
        <w:t>164</w:t>
      </w:r>
      <w:r w:rsidRPr="00F4261D">
        <w:rPr>
          <w:rFonts w:ascii="Cambria" w:hAnsi="Cambria"/>
          <w:noProof/>
          <w:sz w:val="24"/>
        </w:rPr>
        <w:t>(4), 545–53. doi:10.1016/j.cbpa.2012.12.025</w:t>
      </w:r>
    </w:p>
    <w:p w14:paraId="42996A4C"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Mohanty, P., Hamouda, W., Garg, R., Aljada, A., Ghanim, H., &amp; Dandona, P. (2000). Glucose challenge stimulates reactive oxygen species (ROS) generation by leucocytes. </w:t>
      </w:r>
      <w:r w:rsidRPr="00F4261D">
        <w:rPr>
          <w:rFonts w:ascii="Cambria" w:hAnsi="Cambria"/>
          <w:i/>
          <w:iCs/>
          <w:noProof/>
          <w:sz w:val="24"/>
        </w:rPr>
        <w:t>The Journal of Clinical Endocrinology and Metabolism</w:t>
      </w:r>
      <w:r w:rsidRPr="00F4261D">
        <w:rPr>
          <w:rFonts w:ascii="Cambria" w:hAnsi="Cambria"/>
          <w:noProof/>
          <w:sz w:val="24"/>
        </w:rPr>
        <w:t xml:space="preserve">, </w:t>
      </w:r>
      <w:r w:rsidRPr="00F4261D">
        <w:rPr>
          <w:rFonts w:ascii="Cambria" w:hAnsi="Cambria"/>
          <w:i/>
          <w:iCs/>
          <w:noProof/>
          <w:sz w:val="24"/>
        </w:rPr>
        <w:t>85</w:t>
      </w:r>
      <w:r w:rsidRPr="00F4261D">
        <w:rPr>
          <w:rFonts w:ascii="Cambria" w:hAnsi="Cambria"/>
          <w:noProof/>
          <w:sz w:val="24"/>
        </w:rPr>
        <w:t>(8), 2970–2973.</w:t>
      </w:r>
    </w:p>
    <w:p w14:paraId="128FCE36"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Nakamura, Y., Ohigashi, H., Masuda, S., Murakami, A., Morimitsu, Y., Kawamoto, Y., … Uchida, K. (2000). Redox Regulation of Glutathione S -Transferase Induction by Benzyl Isothiocyanate : Correlation of Enzyme Induction with the Formation of Reactive Oxygen Intermediates Advances in Brief Redox Regulation of Glutathione S -Transferase Induction by Benzyl Is. </w:t>
      </w:r>
      <w:r w:rsidRPr="00F4261D">
        <w:rPr>
          <w:rFonts w:ascii="Cambria" w:hAnsi="Cambria"/>
          <w:i/>
          <w:iCs/>
          <w:noProof/>
          <w:sz w:val="24"/>
        </w:rPr>
        <w:t>Cancer Research</w:t>
      </w:r>
      <w:r w:rsidRPr="00F4261D">
        <w:rPr>
          <w:rFonts w:ascii="Cambria" w:hAnsi="Cambria"/>
          <w:noProof/>
          <w:sz w:val="24"/>
        </w:rPr>
        <w:t xml:space="preserve">, </w:t>
      </w:r>
      <w:r w:rsidRPr="00F4261D">
        <w:rPr>
          <w:rFonts w:ascii="Cambria" w:hAnsi="Cambria"/>
          <w:i/>
          <w:iCs/>
          <w:noProof/>
          <w:sz w:val="24"/>
        </w:rPr>
        <w:t>60</w:t>
      </w:r>
      <w:r w:rsidRPr="00F4261D">
        <w:rPr>
          <w:rFonts w:ascii="Cambria" w:hAnsi="Cambria"/>
          <w:noProof/>
          <w:sz w:val="24"/>
        </w:rPr>
        <w:t>, 219–225.</w:t>
      </w:r>
    </w:p>
    <w:p w14:paraId="31E6B6F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Sharma, R., Yang, Y., Sharma, A., Awasthi, S., &amp; Awasthi, Y. C. (2004). Antioxidant role of glutathione S-transferases: protection against oxidant toxicity and regulation of stress-mediated apoptosis. </w:t>
      </w:r>
      <w:r w:rsidRPr="00F4261D">
        <w:rPr>
          <w:rFonts w:ascii="Cambria" w:hAnsi="Cambria"/>
          <w:i/>
          <w:iCs/>
          <w:noProof/>
          <w:sz w:val="24"/>
        </w:rPr>
        <w:t>Antioxidants &amp; redox signaling</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 xml:space="preserve">(2), 289–300. </w:t>
      </w:r>
    </w:p>
    <w:p w14:paraId="7B0641A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Tomanek, L., Zuzow, M. J., Ivanina, A. V, Beniash, E., &amp; Sokolova, I. M. (2011). Proteomic response to elevated PCO2 level in eastern oysters, Crassostrea virginica: evidence for oxidative stress. </w:t>
      </w:r>
      <w:r w:rsidRPr="00F4261D">
        <w:rPr>
          <w:rFonts w:ascii="Cambria" w:hAnsi="Cambria"/>
          <w:i/>
          <w:iCs/>
          <w:noProof/>
          <w:sz w:val="24"/>
        </w:rPr>
        <w:t>The Journal of experimental biology</w:t>
      </w:r>
      <w:r w:rsidRPr="00F4261D">
        <w:rPr>
          <w:rFonts w:ascii="Cambria" w:hAnsi="Cambria"/>
          <w:noProof/>
          <w:sz w:val="24"/>
        </w:rPr>
        <w:t xml:space="preserve">, </w:t>
      </w:r>
      <w:r w:rsidRPr="00F4261D">
        <w:rPr>
          <w:rFonts w:ascii="Cambria" w:hAnsi="Cambria"/>
          <w:i/>
          <w:iCs/>
          <w:noProof/>
          <w:sz w:val="24"/>
        </w:rPr>
        <w:t>214</w:t>
      </w:r>
      <w:r w:rsidRPr="00F4261D">
        <w:rPr>
          <w:rFonts w:ascii="Cambria" w:hAnsi="Cambria"/>
          <w:noProof/>
          <w:sz w:val="24"/>
        </w:rPr>
        <w:t>(Pt 11), 1836–44. doi:10.1242/jeb.055475</w:t>
      </w:r>
    </w:p>
    <w:p w14:paraId="3A1088CB"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Wu, C., Zhang, W., Mai, K., Xu, W., &amp; Zhong, X. (2011). Effects of dietary zinc on gene expression of antioxidant enzymes and heat shock proteins in hepatopancreas of abalone Haliotis discus hannai.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154</w:t>
      </w:r>
      <w:r w:rsidRPr="00F4261D">
        <w:rPr>
          <w:rFonts w:ascii="Cambria" w:hAnsi="Cambria"/>
          <w:noProof/>
          <w:sz w:val="24"/>
        </w:rPr>
        <w:t>(1), 1–6. doi:10.1016/j.cbpc.2011.03.003</w:t>
      </w:r>
    </w:p>
    <w:p w14:paraId="275C9C5A" w14:textId="77777777" w:rsidR="00C02D9B" w:rsidRDefault="00A05D3D" w:rsidP="008C2481">
      <w:pPr>
        <w:pStyle w:val="Heading1"/>
      </w:pPr>
      <w:r>
        <w:lastRenderedPageBreak/>
        <w:fldChar w:fldCharType="end"/>
      </w:r>
      <w:bookmarkStart w:id="693" w:name="_Toc250547498"/>
      <w:r w:rsidR="00C02D9B">
        <w:t>Synthesis and Conclusion</w:t>
      </w:r>
      <w:bookmarkEnd w:id="693"/>
    </w:p>
    <w:p w14:paraId="26E702E9" w14:textId="77777777" w:rsidR="00FC15CF" w:rsidRPr="00FC15CF" w:rsidRDefault="00FC15CF" w:rsidP="00FC15CF"/>
    <w:p w14:paraId="076772CC" w14:textId="77777777" w:rsidR="007E4E65" w:rsidRDefault="00B02295" w:rsidP="00FC15CF">
      <w:pPr>
        <w:spacing w:line="360" w:lineRule="auto"/>
      </w:pPr>
      <w:r>
        <w:tab/>
        <w:t xml:space="preserve">The overall impacts of ocean acidification on marine bivalves are negative, leading to inhibited larval development and </w:t>
      </w:r>
      <w:r w:rsidR="009B254F">
        <w:t>significant changes to</w:t>
      </w:r>
      <w:r>
        <w:t xml:space="preserve"> molecular and phenotypic physiological responses across life stages.</w:t>
      </w:r>
      <w:r w:rsidR="007E4E65">
        <w:t xml:space="preserve">  However, many invertebrates also demonstrate extensive phenotypic plasticity in the face of ocean </w:t>
      </w:r>
      <w:r w:rsidR="003C02A3">
        <w:t>acidification</w:t>
      </w:r>
      <w:r w:rsidR="007E4E65">
        <w:t xml:space="preserve">, which may pave the way to adaptation to this environmental change.  </w:t>
      </w:r>
      <w:r w:rsidR="009B254F">
        <w:t>G</w:t>
      </w:r>
      <w:r w:rsidR="001174D0">
        <w:t xml:space="preserve">rowth, development, and shell deposition continue at elevated </w:t>
      </w:r>
      <w:r w:rsidR="001174D0" w:rsidRPr="009B254F">
        <w:rPr>
          <w:i/>
        </w:rPr>
        <w:t>p</w:t>
      </w:r>
      <w:r w:rsidR="001174D0">
        <w:t>CO</w:t>
      </w:r>
      <w:r w:rsidR="001174D0" w:rsidRPr="009B254F">
        <w:rPr>
          <w:vertAlign w:val="subscript"/>
        </w:rPr>
        <w:t>2</w:t>
      </w:r>
      <w:r w:rsidR="009B254F">
        <w:rPr>
          <w:vertAlign w:val="subscript"/>
        </w:rPr>
        <w:t xml:space="preserve"> </w:t>
      </w:r>
      <w:r w:rsidR="009B254F">
        <w:t>(usually at reduced rates)</w:t>
      </w:r>
      <w:r w:rsidR="001174D0">
        <w:t xml:space="preserve">, indicating a certain degree of tolerance in </w:t>
      </w:r>
      <w:r w:rsidR="008C2481">
        <w:t>bivalves</w:t>
      </w:r>
      <w:r w:rsidR="001174D0">
        <w:t xml:space="preserve"> (Gaylord et al. 2011; Barros et al. 2013; Thomsen and Melzner 2010; Melzner et al. 2011; Dickinson et al. 2013). </w:t>
      </w:r>
      <w:r w:rsidR="00260602">
        <w:rPr>
          <w:rFonts w:ascii="Times" w:eastAsia="Times New Roman" w:hAnsi="Times" w:cs="Arial"/>
          <w:iCs/>
          <w:color w:val="000000"/>
          <w:lang w:eastAsia="en-US"/>
        </w:rPr>
        <w:t xml:space="preserve"> </w:t>
      </w:r>
      <w:r w:rsidR="00BB47F6" w:rsidRPr="008D6E3F">
        <w:t>This phenomenon may be due</w:t>
      </w:r>
      <w:r w:rsidR="007E4E65" w:rsidRPr="008D6E3F">
        <w:t xml:space="preserve"> to the ecological and evolutionary history of many of these organisms.</w:t>
      </w:r>
      <w:r w:rsidR="00BB2FCF">
        <w:t xml:space="preserve">  Variability in responses to ocean acidification, which can </w:t>
      </w:r>
      <w:r w:rsidR="008D6E3F">
        <w:t>signify</w:t>
      </w:r>
      <w:r w:rsidR="00BB2FCF">
        <w:t xml:space="preserve"> tolerance </w:t>
      </w:r>
      <w:r w:rsidR="008C2481">
        <w:t>in</w:t>
      </w:r>
      <w:r w:rsidR="00BB2FCF">
        <w:t xml:space="preserve"> certain individuals, has been observed between species (Parker et al. 2010</w:t>
      </w:r>
      <w:r w:rsidR="008D6E3F">
        <w:t>, 2012</w:t>
      </w:r>
      <w:r w:rsidR="00785BFB">
        <w:t>; Miller et al. 2009</w:t>
      </w:r>
      <w:r w:rsidR="00BB2FCF">
        <w:t>)</w:t>
      </w:r>
      <w:r w:rsidR="008D6E3F">
        <w:t>, habitats (Kelly et al. 2013), family groups (Yu et al. 2011), and off</w:t>
      </w:r>
      <w:r w:rsidR="009B254F">
        <w:t xml:space="preserve">spring of broodstock exposed to different </w:t>
      </w:r>
      <w:r w:rsidR="008D6E3F" w:rsidRPr="009B254F">
        <w:rPr>
          <w:i/>
        </w:rPr>
        <w:t>p</w:t>
      </w:r>
      <w:r w:rsidR="008D6E3F">
        <w:t>CO</w:t>
      </w:r>
      <w:r w:rsidR="008D6E3F" w:rsidRPr="009B254F">
        <w:rPr>
          <w:vertAlign w:val="subscript"/>
        </w:rPr>
        <w:t>2</w:t>
      </w:r>
      <w:r w:rsidR="008D6E3F">
        <w:t xml:space="preserve"> </w:t>
      </w:r>
      <w:r w:rsidR="009B254F">
        <w:t xml:space="preserve">regimes </w:t>
      </w:r>
      <w:r w:rsidR="008D6E3F">
        <w:t>(Parker et al. 2012).</w:t>
      </w:r>
      <w:r w:rsidR="007E4E65">
        <w:t xml:space="preserve">  </w:t>
      </w:r>
      <w:r w:rsidR="00BB47F6">
        <w:t xml:space="preserve">Most species studied in ocean acidification impact experiments </w:t>
      </w:r>
      <w:r w:rsidR="007E4E65">
        <w:t>are found in the nearshore environment, where they have been subject</w:t>
      </w:r>
      <w:r w:rsidR="008C2481">
        <w:t>ed</w:t>
      </w:r>
      <w:r w:rsidR="007E4E65">
        <w:t xml:space="preserve"> to strong fluctuations in pH and other environmental parameters for generations.  Therefore, many of these species possess either the </w:t>
      </w:r>
      <w:r w:rsidR="007E4E65" w:rsidRPr="008D6E3F">
        <w:t>plasticity or a rapid evolutionary capacity</w:t>
      </w:r>
      <w:r w:rsidR="008D6E3F">
        <w:t xml:space="preserve"> (i.e. Pespeni et al. 2013)</w:t>
      </w:r>
      <w:r w:rsidR="007E4E65">
        <w:t xml:space="preserve"> to adapt to this type of environmental change.</w:t>
      </w:r>
    </w:p>
    <w:p w14:paraId="26ABC0E5" w14:textId="77777777" w:rsidR="00BB47F6" w:rsidRDefault="00BB47F6" w:rsidP="00FC15CF">
      <w:pPr>
        <w:spacing w:line="360" w:lineRule="auto"/>
      </w:pPr>
      <w:r>
        <w:tab/>
        <w:t>The main physiological struggle for bivalves during ocean acidification stress may be one of limited energy resources.  The extended stress of low pH places an energetic toll on bivalves, perhaps as increased energy is needed to maintain CaCO</w:t>
      </w:r>
      <w:r w:rsidRPr="00934525">
        <w:rPr>
          <w:vertAlign w:val="subscript"/>
        </w:rPr>
        <w:t>3</w:t>
      </w:r>
      <w:r>
        <w:t xml:space="preserve"> saturation in the calcifying compartment or </w:t>
      </w:r>
      <w:r w:rsidR="009B254F">
        <w:t>cellular</w:t>
      </w:r>
      <w:r>
        <w:t xml:space="preserve"> gradients of H</w:t>
      </w:r>
      <w:r w:rsidRPr="00934525">
        <w:rPr>
          <w:vertAlign w:val="superscript"/>
        </w:rPr>
        <w:t>+</w:t>
      </w:r>
      <w:r w:rsidR="00934525">
        <w:t>.  T</w:t>
      </w:r>
      <w:r>
        <w:t xml:space="preserve">he effects of this energetic toll are seen in larvae and juveniles/adults.  </w:t>
      </w:r>
      <w:r w:rsidRPr="00D638F2">
        <w:t>In larvae, the negative effects of ocean acidification are frequently observed at the transition from reliance on maternally derived energy reserves to exogenous energy resources</w:t>
      </w:r>
      <w:r w:rsidR="00D638F2">
        <w:t xml:space="preserve"> (Kurihara et al. 2007; Barton et al. 2012; Timmins-Schiffman et al. 2012)</w:t>
      </w:r>
      <w:r>
        <w:t xml:space="preserve">.  </w:t>
      </w:r>
      <w:r w:rsidR="00934525">
        <w:t xml:space="preserve">From these observations, it seems that consistent access to plentiful food </w:t>
      </w:r>
      <w:r w:rsidR="008C2481">
        <w:t>may</w:t>
      </w:r>
      <w:r w:rsidR="00934525">
        <w:t xml:space="preserve"> provide larvae with the resources they need to develop normally and thrive during extended elevated </w:t>
      </w:r>
      <w:r w:rsidR="00934525" w:rsidRPr="00934525">
        <w:rPr>
          <w:i/>
        </w:rPr>
        <w:t>p</w:t>
      </w:r>
      <w:r w:rsidR="00934525">
        <w:t>CO</w:t>
      </w:r>
      <w:r w:rsidR="00934525" w:rsidRPr="00934525">
        <w:rPr>
          <w:vertAlign w:val="subscript"/>
        </w:rPr>
        <w:t>2</w:t>
      </w:r>
      <w:r w:rsidR="00934525">
        <w:t xml:space="preserve"> exposure.</w:t>
      </w:r>
    </w:p>
    <w:p w14:paraId="2613E14B" w14:textId="77777777" w:rsidR="00C02D9B" w:rsidRDefault="00934525" w:rsidP="00FC15CF">
      <w:pPr>
        <w:spacing w:line="360" w:lineRule="auto"/>
      </w:pPr>
      <w:r>
        <w:lastRenderedPageBreak/>
        <w:tab/>
        <w:t xml:space="preserve">Similar to larvae, </w:t>
      </w:r>
      <w:r w:rsidRPr="00463F94">
        <w:t>the negative effects of ocean acidification on adult bivalves can sometimes be mitigated by increasing food supply.</w:t>
      </w:r>
      <w:r w:rsidR="00D638F2">
        <w:t xml:space="preserve">  In </w:t>
      </w:r>
      <w:r w:rsidR="00D638F2">
        <w:rPr>
          <w:i/>
        </w:rPr>
        <w:t>M. edulis</w:t>
      </w:r>
      <w:r w:rsidR="00D638F2">
        <w:t xml:space="preserve">, mussels fed a low concentration of food had significantly decreased shell mass and somatic growth and increased shell corrosion at elevated </w:t>
      </w:r>
      <w:r w:rsidR="00D638F2" w:rsidRPr="009B254F">
        <w:rPr>
          <w:i/>
        </w:rPr>
        <w:t>p</w:t>
      </w:r>
      <w:r w:rsidR="00D638F2">
        <w:t>CO</w:t>
      </w:r>
      <w:r w:rsidR="00D638F2" w:rsidRPr="009B254F">
        <w:rPr>
          <w:vertAlign w:val="subscript"/>
        </w:rPr>
        <w:t>2</w:t>
      </w:r>
      <w:r w:rsidR="00D638F2">
        <w:t xml:space="preserve"> compared to mussels on a high food concentration regime (Melzner et al. 2011).  Similar results were also observed for mussels in the field (Thomsen et al. 2013).  The scallop </w:t>
      </w:r>
      <w:r w:rsidR="00D638F2">
        <w:rPr>
          <w:i/>
        </w:rPr>
        <w:t xml:space="preserve">Pecten </w:t>
      </w:r>
      <w:proofErr w:type="gramStart"/>
      <w:r w:rsidR="00D638F2">
        <w:rPr>
          <w:i/>
        </w:rPr>
        <w:t>maximus</w:t>
      </w:r>
      <w:r w:rsidR="00D638F2">
        <w:t xml:space="preserve">  showed</w:t>
      </w:r>
      <w:proofErr w:type="gramEnd"/>
      <w:r w:rsidR="00D638F2">
        <w:t xml:space="preserve"> a high tolerance for low pH in an experiment where food supply was high (Sanders et al. 2013).  This trend has also been documented in cup corals (Crook et al. 2013).  </w:t>
      </w:r>
      <w:r>
        <w:t>These results imply that many of these species possess the physiological mechani</w:t>
      </w:r>
      <w:r w:rsidR="009B254F">
        <w:t>sms and plasticity to maintain normal physiological homeostasis</w:t>
      </w:r>
      <w:r>
        <w:t xml:space="preserve"> during ocean acidification stress.  Exposure to low pH necessitates compensation across a variety of physiological processes, but this compensation is feasible with access to sufficient resources.  However, these species mostly live in environments where consistent access to abundant food is rare.  This situation may lead to selection for individuals that are more efficient in their use of the energy that they are able to opportunistically capture from their environment.</w:t>
      </w:r>
      <w:r w:rsidR="007E4E65">
        <w:tab/>
      </w:r>
    </w:p>
    <w:p w14:paraId="63B6B463" w14:textId="77777777" w:rsidR="007E4E65" w:rsidRDefault="007E4E65" w:rsidP="00FC15CF">
      <w:pPr>
        <w:spacing w:line="360" w:lineRule="auto"/>
      </w:pPr>
      <w:r>
        <w:tab/>
      </w:r>
      <w:r w:rsidRPr="00D638F2">
        <w:t xml:space="preserve">There is increasing evidence that </w:t>
      </w:r>
      <w:r w:rsidR="00D638F2" w:rsidRPr="00D638F2">
        <w:t>invertebrate</w:t>
      </w:r>
      <w:r w:rsidRPr="00D638F2">
        <w:t xml:space="preserve"> populations harbor genotypes/phenotypes that are resistant to the detrimental effects of ocean acidification</w:t>
      </w:r>
      <w:r w:rsidR="00D638F2">
        <w:t xml:space="preserve"> (Yu et al. 2011; Pespeni et al. 2013</w:t>
      </w:r>
      <w:r w:rsidR="00463F94">
        <w:t>; Parker et al. 2012</w:t>
      </w:r>
      <w:r w:rsidR="00D638F2">
        <w:t>)</w:t>
      </w:r>
      <w:r>
        <w:t xml:space="preserve">.  These more resistant species and individuals within species may be the ones that maintain ecosystem function in a changing climate.  Broadcast spawners may be especially adapted to thrive in a rapidly changing environment </w:t>
      </w:r>
      <w:r w:rsidR="0079169C">
        <w:t>since many broodstock contribute to each spawning event, thus increasing the chances that a well-adapted phenotype will arise.</w:t>
      </w:r>
      <w:r>
        <w:t xml:space="preserve">  However, </w:t>
      </w:r>
      <w:r w:rsidR="00F814BA">
        <w:t>since many individuals will not thrive under ocean acidi</w:t>
      </w:r>
      <w:r w:rsidR="001D4FF0">
        <w:t xml:space="preserve">fication conditions </w:t>
      </w:r>
      <w:r w:rsidR="009B254F">
        <w:t>there is a risk</w:t>
      </w:r>
      <w:r w:rsidR="00F814BA">
        <w:t xml:space="preserve"> of </w:t>
      </w:r>
      <w:r w:rsidR="00F814BA" w:rsidRPr="00463F94">
        <w:t xml:space="preserve">population bottlenecks that will reduce standing genetic diversity and make </w:t>
      </w:r>
      <w:r w:rsidR="00463F94" w:rsidRPr="00463F94">
        <w:t>further adaptation untenable (</w:t>
      </w:r>
      <w:r w:rsidR="00F814BA" w:rsidRPr="00463F94">
        <w:t>e.</w:t>
      </w:r>
      <w:r w:rsidR="00463F94" w:rsidRPr="00463F94">
        <w:t>g.</w:t>
      </w:r>
      <w:r w:rsidR="00F814BA" w:rsidRPr="00463F94">
        <w:t xml:space="preserve"> </w:t>
      </w:r>
      <w:r w:rsidR="00463F94" w:rsidRPr="00463F94">
        <w:t>Kelly et al. 2012</w:t>
      </w:r>
      <w:r w:rsidR="00F814BA" w:rsidRPr="00463F94">
        <w:t>)</w:t>
      </w:r>
      <w:r w:rsidR="00F814BA">
        <w:t>.</w:t>
      </w:r>
    </w:p>
    <w:p w14:paraId="7333385E" w14:textId="77777777" w:rsidR="00FC15CF" w:rsidRDefault="00FC15CF" w:rsidP="00FC15CF">
      <w:pPr>
        <w:spacing w:line="360" w:lineRule="auto"/>
      </w:pPr>
    </w:p>
    <w:p w14:paraId="0F065866" w14:textId="77777777" w:rsidR="00FC15CF" w:rsidRDefault="00FC15CF" w:rsidP="00FC15CF">
      <w:pPr>
        <w:pStyle w:val="Heading2"/>
      </w:pPr>
      <w:bookmarkStart w:id="694" w:name="_Toc250547499"/>
      <w:r>
        <w:lastRenderedPageBreak/>
        <w:t>Works Cited</w:t>
      </w:r>
      <w:bookmarkEnd w:id="694"/>
    </w:p>
    <w:p w14:paraId="017A0A6A" w14:textId="77777777" w:rsidR="00564CD4" w:rsidRPr="00C21AC4" w:rsidRDefault="00A05D3D" w:rsidP="00564CD4">
      <w:pPr>
        <w:pStyle w:val="NormalWeb"/>
        <w:ind w:left="480" w:hanging="480"/>
        <w:rPr>
          <w:rFonts w:ascii="Cambria" w:hAnsi="Cambria"/>
          <w:noProof/>
          <w:sz w:val="24"/>
        </w:rPr>
      </w:pPr>
      <w:r>
        <w:fldChar w:fldCharType="begin" w:fldLock="1"/>
      </w:r>
      <w:r w:rsidR="00564CD4">
        <w:instrText xml:space="preserve">ADDIN Mendeley Bibliography CSL_BIBLIOGRAPHY </w:instrText>
      </w:r>
      <w:r>
        <w:fldChar w:fldCharType="separate"/>
      </w:r>
      <w:r w:rsidR="00564CD4" w:rsidRPr="00C21AC4">
        <w:rPr>
          <w:rFonts w:ascii="Cambria" w:hAnsi="Cambria"/>
          <w:noProof/>
          <w:sz w:val="24"/>
        </w:rPr>
        <w:t xml:space="preserve">Barros, P., Sobral, P., Range, P., Chícharo, L., &amp; Matias, D. (2013). Effects of sea-water acidification on fertilization and larval development of the oyster Crassostrea gigas. </w:t>
      </w:r>
      <w:r w:rsidR="00564CD4" w:rsidRPr="00C21AC4">
        <w:rPr>
          <w:rFonts w:ascii="Cambria" w:hAnsi="Cambria"/>
          <w:i/>
          <w:iCs/>
          <w:noProof/>
          <w:sz w:val="24"/>
        </w:rPr>
        <w:t>Journal of Experimental Marine Biology and Ecology</w:t>
      </w:r>
      <w:r w:rsidR="00564CD4" w:rsidRPr="00C21AC4">
        <w:rPr>
          <w:rFonts w:ascii="Cambria" w:hAnsi="Cambria"/>
          <w:noProof/>
          <w:sz w:val="24"/>
        </w:rPr>
        <w:t xml:space="preserve">, </w:t>
      </w:r>
      <w:r w:rsidR="00564CD4" w:rsidRPr="00C21AC4">
        <w:rPr>
          <w:rFonts w:ascii="Cambria" w:hAnsi="Cambria"/>
          <w:i/>
          <w:iCs/>
          <w:noProof/>
          <w:sz w:val="24"/>
        </w:rPr>
        <w:t>440</w:t>
      </w:r>
      <w:r w:rsidR="00564CD4" w:rsidRPr="00C21AC4">
        <w:rPr>
          <w:rFonts w:ascii="Cambria" w:hAnsi="Cambria"/>
          <w:noProof/>
          <w:sz w:val="24"/>
        </w:rPr>
        <w:t>, 200–206. doi:10.1016/j.jembe.2012.12.014</w:t>
      </w:r>
    </w:p>
    <w:p w14:paraId="41EE315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Barton, A., Hales, B., Waldbusser, G. G., Langdon, C., &amp; Feely, R. a. (2012). The Pacific oyster, Crassostrea gigas, shows negative correlation to naturally elevated carbon dioxide levels: Implications for near-term ocean acidification effects. </w:t>
      </w:r>
      <w:r w:rsidRPr="00C21AC4">
        <w:rPr>
          <w:rFonts w:ascii="Cambria" w:hAnsi="Cambria"/>
          <w:i/>
          <w:iCs/>
          <w:noProof/>
          <w:sz w:val="24"/>
        </w:rPr>
        <w:t>Limnology and Oceanography</w:t>
      </w:r>
      <w:r w:rsidRPr="00C21AC4">
        <w:rPr>
          <w:rFonts w:ascii="Cambria" w:hAnsi="Cambria"/>
          <w:noProof/>
          <w:sz w:val="24"/>
        </w:rPr>
        <w:t xml:space="preserve">, </w:t>
      </w:r>
      <w:r w:rsidRPr="00C21AC4">
        <w:rPr>
          <w:rFonts w:ascii="Cambria" w:hAnsi="Cambria"/>
          <w:i/>
          <w:iCs/>
          <w:noProof/>
          <w:sz w:val="24"/>
        </w:rPr>
        <w:t>57</w:t>
      </w:r>
      <w:r w:rsidRPr="00C21AC4">
        <w:rPr>
          <w:rFonts w:ascii="Cambria" w:hAnsi="Cambria"/>
          <w:noProof/>
          <w:sz w:val="24"/>
        </w:rPr>
        <w:t>(3), 698–710. doi:10.4319/lo.2012.57.3.0698</w:t>
      </w:r>
    </w:p>
    <w:p w14:paraId="69E6BBBA"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Crook, E. D., Cooper, H., Potts, D. C., Lambert, T., &amp; Paytan, a. (2013). Food availability and </w:t>
      </w:r>
      <w:r w:rsidRPr="00C21AC4">
        <w:rPr>
          <w:rFonts w:ascii="Cambria" w:hAnsi="Cambria"/>
          <w:i/>
          <w:iCs/>
          <w:noProof/>
          <w:sz w:val="24"/>
        </w:rPr>
        <w:t>p</w:t>
      </w:r>
      <w:r w:rsidRPr="00C21AC4">
        <w:rPr>
          <w:rFonts w:ascii="Cambria" w:hAnsi="Cambria"/>
          <w:noProof/>
          <w:sz w:val="24"/>
        </w:rPr>
        <w:t>CO</w:t>
      </w:r>
      <w:r w:rsidRPr="00C21AC4">
        <w:rPr>
          <w:rFonts w:ascii="Cambria" w:hAnsi="Cambria"/>
          <w:noProof/>
          <w:sz w:val="24"/>
          <w:vertAlign w:val="subscript"/>
        </w:rPr>
        <w:t>2</w:t>
      </w:r>
      <w:r w:rsidRPr="00C21AC4">
        <w:rPr>
          <w:rFonts w:ascii="Cambria" w:hAnsi="Cambria"/>
          <w:noProof/>
          <w:sz w:val="24"/>
        </w:rPr>
        <w:t xml:space="preserve"> impacts on planulation, juvenile survival, and calcification of the azooxanthellate scleractinian coral, </w:t>
      </w:r>
      <w:r w:rsidRPr="00C21AC4">
        <w:rPr>
          <w:rFonts w:ascii="Cambria" w:hAnsi="Cambria"/>
          <w:i/>
          <w:iCs/>
          <w:noProof/>
          <w:sz w:val="24"/>
        </w:rPr>
        <w:t>Balanophyllia elegans</w:t>
      </w:r>
      <w:r w:rsidRPr="00C21AC4">
        <w:rPr>
          <w:rFonts w:ascii="Cambria" w:hAnsi="Cambria"/>
          <w:noProof/>
          <w:sz w:val="24"/>
        </w:rPr>
        <w:t xml:space="preserve">. </w:t>
      </w:r>
      <w:r w:rsidRPr="00C21AC4">
        <w:rPr>
          <w:rFonts w:ascii="Cambria" w:hAnsi="Cambria"/>
          <w:i/>
          <w:iCs/>
          <w:noProof/>
          <w:sz w:val="24"/>
        </w:rPr>
        <w:t>Biogeosciences Discussions</w:t>
      </w:r>
      <w:r w:rsidRPr="00C21AC4">
        <w:rPr>
          <w:rFonts w:ascii="Cambria" w:hAnsi="Cambria"/>
          <w:noProof/>
          <w:sz w:val="24"/>
        </w:rPr>
        <w:t xml:space="preserve">, </w:t>
      </w:r>
      <w:r w:rsidRPr="00C21AC4">
        <w:rPr>
          <w:rFonts w:ascii="Cambria" w:hAnsi="Cambria"/>
          <w:i/>
          <w:iCs/>
          <w:noProof/>
          <w:sz w:val="24"/>
        </w:rPr>
        <w:t>10</w:t>
      </w:r>
      <w:r w:rsidRPr="00C21AC4">
        <w:rPr>
          <w:rFonts w:ascii="Cambria" w:hAnsi="Cambria"/>
          <w:noProof/>
          <w:sz w:val="24"/>
        </w:rPr>
        <w:t>(5), 7761–7783. doi:10.5194/bgd-10-7761-2013</w:t>
      </w:r>
    </w:p>
    <w:p w14:paraId="53BCC8ED"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Dickinson, G. H., Matoo, O. B., Tourek, R. T., Sokolova, I. M., &amp; Beniash, E. (2013). Environmental salinity modulates the effects of elevated CO2 levels on juvenile hard-shell clams, Mercenaria mercenaria.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216</w:t>
      </w:r>
      <w:r w:rsidRPr="00C21AC4">
        <w:rPr>
          <w:rFonts w:ascii="Cambria" w:hAnsi="Cambria"/>
          <w:noProof/>
          <w:sz w:val="24"/>
        </w:rPr>
        <w:t>(Pt 14), 2607–18. doi:10.1242/jeb.082909</w:t>
      </w:r>
    </w:p>
    <w:p w14:paraId="0C751DB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Gaylord, B., Hill, T. M., Sanford, E., Lenz, E. a, Jacobs, L. a, Sato, K. N., … Hettinger, A. (2011). Functional impacts of ocean acidification in an ecologically critical foundation species.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214</w:t>
      </w:r>
      <w:r w:rsidRPr="00C21AC4">
        <w:rPr>
          <w:rFonts w:ascii="Cambria" w:hAnsi="Cambria"/>
          <w:noProof/>
          <w:sz w:val="24"/>
        </w:rPr>
        <w:t>(Pt 15), 2586–94. doi:10.1242/jeb.055939</w:t>
      </w:r>
    </w:p>
    <w:p w14:paraId="0400D0DE"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Padilla-Gamiño, J. L., &amp; Hofmann, G. E. (2013). Natural variation and the capacity to adapt to ocean acidification in the keystone sea urchin Strongylocentrotus purpuratus.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(8), 2536–46. doi:10.1111/gcb.12251</w:t>
      </w:r>
    </w:p>
    <w:p w14:paraId="2E5985A7"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Sanford, E., &amp; Grosberg, R. K. (2012). Limited potential for adaptation to climate change in a broadly distributed marine crustacean. </w:t>
      </w:r>
      <w:r w:rsidRPr="00C21AC4">
        <w:rPr>
          <w:rFonts w:ascii="Cambria" w:hAnsi="Cambria"/>
          <w:i/>
          <w:iCs/>
          <w:noProof/>
          <w:sz w:val="24"/>
        </w:rPr>
        <w:t>Proceedings. Biological sciences / The Royal Society</w:t>
      </w:r>
      <w:r w:rsidRPr="00C21AC4">
        <w:rPr>
          <w:rFonts w:ascii="Cambria" w:hAnsi="Cambria"/>
          <w:noProof/>
          <w:sz w:val="24"/>
        </w:rPr>
        <w:t xml:space="preserve">, </w:t>
      </w:r>
      <w:r w:rsidRPr="00C21AC4">
        <w:rPr>
          <w:rFonts w:ascii="Cambria" w:hAnsi="Cambria"/>
          <w:i/>
          <w:iCs/>
          <w:noProof/>
          <w:sz w:val="24"/>
        </w:rPr>
        <w:t>279</w:t>
      </w:r>
      <w:r w:rsidRPr="00C21AC4">
        <w:rPr>
          <w:rFonts w:ascii="Cambria" w:hAnsi="Cambria"/>
          <w:noProof/>
          <w:sz w:val="24"/>
        </w:rPr>
        <w:t>(1727), 349–56. doi:10.1098/rspb.2011.0542</w:t>
      </w:r>
    </w:p>
    <w:p w14:paraId="3B69299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Kurihara, H., Kato, S., &amp; Ishimatsu, a. (2007). Effects of increased seawater pCO2 on early development of the oyster Crassostrea gigas. </w:t>
      </w:r>
      <w:r w:rsidRPr="00C21AC4">
        <w:rPr>
          <w:rFonts w:ascii="Cambria" w:hAnsi="Cambria"/>
          <w:i/>
          <w:iCs/>
          <w:noProof/>
          <w:sz w:val="24"/>
        </w:rPr>
        <w:t>Aquatic Biology</w:t>
      </w:r>
      <w:r w:rsidRPr="00C21AC4">
        <w:rPr>
          <w:rFonts w:ascii="Cambria" w:hAnsi="Cambria"/>
          <w:noProof/>
          <w:sz w:val="24"/>
        </w:rPr>
        <w:t xml:space="preserve">, </w:t>
      </w:r>
      <w:r w:rsidRPr="00C21AC4">
        <w:rPr>
          <w:rFonts w:ascii="Cambria" w:hAnsi="Cambria"/>
          <w:i/>
          <w:iCs/>
          <w:noProof/>
          <w:sz w:val="24"/>
        </w:rPr>
        <w:t>1</w:t>
      </w:r>
      <w:r w:rsidRPr="00C21AC4">
        <w:rPr>
          <w:rFonts w:ascii="Cambria" w:hAnsi="Cambria"/>
          <w:noProof/>
          <w:sz w:val="24"/>
        </w:rPr>
        <w:t>(1), 91–98. doi:10.3354/ab00009</w:t>
      </w:r>
    </w:p>
    <w:p w14:paraId="4C6C679B"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Melzner, F., Stange, P., Trübenbach, K., Thomsen, J., Casties, I., Panknin, U., … Gutowska, M. a. (2011). Food supply and seawater pCO2 impact calcification and internal shell dissolution in the blue mussel Mytilus edulis.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6</w:t>
      </w:r>
      <w:r w:rsidRPr="00C21AC4">
        <w:rPr>
          <w:rFonts w:ascii="Cambria" w:hAnsi="Cambria"/>
          <w:noProof/>
          <w:sz w:val="24"/>
        </w:rPr>
        <w:t>(9), e24223. doi:10.1371/journal.pone.0024223</w:t>
      </w:r>
    </w:p>
    <w:p w14:paraId="75CF8D88"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lastRenderedPageBreak/>
        <w:t xml:space="preserve">Miller, a W., Reynolds, A. C., Sobrino, C., &amp; Riedel, G. F. (2009). Shellfish face uncertain future in high CO2 world: influence of acidification on oyster larvae calcification and growth in estuaries.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4</w:t>
      </w:r>
      <w:r w:rsidRPr="00C21AC4">
        <w:rPr>
          <w:rFonts w:ascii="Cambria" w:hAnsi="Cambria"/>
          <w:noProof/>
          <w:sz w:val="24"/>
        </w:rPr>
        <w:t>(5), e5661. doi:10.1371/journal.pone.0005661</w:t>
      </w:r>
    </w:p>
    <w:p w14:paraId="36758DA6"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&amp; O’Connor, W. a. (2010). Comparing the effect of elevated pCO2 and temperature on the fertilization and early development of two species of oysters.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(11), 2435–2452. doi:10.1007/s00227-010-1508-3</w:t>
      </w:r>
    </w:p>
    <w:p w14:paraId="56C7DADE"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O’Connor, W. a., Borysko, L., Raftos, D. a., &amp; Pörtner, H.-O. (2012). Adult exposure influences offspring response to ocean acidification in oysters.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18</w:t>
      </w:r>
      <w:r w:rsidRPr="00C21AC4">
        <w:rPr>
          <w:rFonts w:ascii="Cambria" w:hAnsi="Cambria"/>
          <w:noProof/>
          <w:sz w:val="24"/>
        </w:rPr>
        <w:t>(1), 82–92. doi:10.1111/j.1365-2486.2011.02520.x</w:t>
      </w:r>
    </w:p>
    <w:p w14:paraId="4C244E04"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Pespeni, M. H., Sanford, E., Gaylord, B., Hill, T. M., Hosfelt, J. D., Jaris, H. K., … Palumbi, S. R. (2013). Evolutionary change during experimental ocean acidification. </w:t>
      </w:r>
      <w:r w:rsidRPr="00C21AC4">
        <w:rPr>
          <w:rFonts w:ascii="Cambria" w:hAnsi="Cambria"/>
          <w:i/>
          <w:iCs/>
          <w:noProof/>
          <w:sz w:val="24"/>
        </w:rPr>
        <w:t>Proceedings of the National Academy of Sciences of the United States of America</w:t>
      </w:r>
      <w:r w:rsidRPr="00C21AC4">
        <w:rPr>
          <w:rFonts w:ascii="Cambria" w:hAnsi="Cambria"/>
          <w:noProof/>
          <w:sz w:val="24"/>
        </w:rPr>
        <w:t xml:space="preserve">, </w:t>
      </w:r>
      <w:r w:rsidRPr="00C21AC4">
        <w:rPr>
          <w:rFonts w:ascii="Cambria" w:hAnsi="Cambria"/>
          <w:i/>
          <w:iCs/>
          <w:noProof/>
          <w:sz w:val="24"/>
        </w:rPr>
        <w:t>110</w:t>
      </w:r>
      <w:r w:rsidRPr="00C21AC4">
        <w:rPr>
          <w:rFonts w:ascii="Cambria" w:hAnsi="Cambria"/>
          <w:noProof/>
          <w:sz w:val="24"/>
        </w:rPr>
        <w:t>(17), 6937–42. doi:10.1073/pnas.1220673110</w:t>
      </w:r>
    </w:p>
    <w:p w14:paraId="27D1C15A"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Sanders, M. B., Bean, T. P., Hutchinson, T. H., &amp; Le Quesne, W. J. F. (2013). Juvenile king scallop, Pecten maximus, is potentially tolerant to low levels of ocean acidification when food is unrestricted.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8</w:t>
      </w:r>
      <w:r w:rsidRPr="00C21AC4">
        <w:rPr>
          <w:rFonts w:ascii="Cambria" w:hAnsi="Cambria"/>
          <w:noProof/>
          <w:sz w:val="24"/>
        </w:rPr>
        <w:t>(9), e74118. doi:10.1371/journal.pone.0074118</w:t>
      </w:r>
    </w:p>
    <w:p w14:paraId="34F361A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(4), 1017–27. doi:10.1111/gcb.12109</w:t>
      </w:r>
    </w:p>
    <w:p w14:paraId="77F51F59"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&amp; Melzner, F. (2010). Moderate seawater acidification does not elicit long-term metabolic depression in the blue mussel Mytilus edulis.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(12), 2667–2676. doi:10.1007/s00227-010-1527-0</w:t>
      </w:r>
    </w:p>
    <w:p w14:paraId="11C08C93"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Timmins-Schiffman, E., O’Donnell, M. J., Friedman, C. S., &amp; Roberts, S. B. (2012). Elevated pCO2 causes developmental delay in early larval Pacific oysters, Crassostrea gigas.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160</w:t>
      </w:r>
      <w:r w:rsidRPr="00C21AC4">
        <w:rPr>
          <w:rFonts w:ascii="Cambria" w:hAnsi="Cambria"/>
          <w:noProof/>
          <w:sz w:val="24"/>
        </w:rPr>
        <w:t>(8), 1973–1982. doi:10.1007/s00227-012-2055-x</w:t>
      </w:r>
    </w:p>
    <w:p w14:paraId="22DDA4F7"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400</w:t>
      </w:r>
      <w:r w:rsidRPr="00C21AC4">
        <w:rPr>
          <w:rFonts w:ascii="Cambria" w:hAnsi="Cambria"/>
          <w:noProof/>
          <w:sz w:val="24"/>
        </w:rPr>
        <w:t>(1-2), 288–295. doi:10.1016/j.jembe.2011.02.016</w:t>
      </w:r>
    </w:p>
    <w:p w14:paraId="2C0E6F19" w14:textId="77777777" w:rsidR="00564CD4" w:rsidRPr="00564CD4" w:rsidRDefault="00A05D3D" w:rsidP="00564CD4">
      <w:r>
        <w:fldChar w:fldCharType="end"/>
      </w:r>
    </w:p>
    <w:sectPr w:rsidR="00564CD4" w:rsidRPr="00564CD4" w:rsidSect="007570D3">
      <w:footerReference w:type="even" r:id="rId40"/>
      <w:footerReference w:type="default" r:id="rId41"/>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4" w:author="Reviewer 1" w:date="2014-01-09T15:30:00Z" w:initials="R1">
    <w:p w14:paraId="5376B1FB" w14:textId="77777777" w:rsidR="000A1B1C" w:rsidRDefault="000A1B1C">
      <w:pPr>
        <w:pStyle w:val="CommentText"/>
      </w:pPr>
      <w:r>
        <w:rPr>
          <w:rStyle w:val="CommentReference"/>
        </w:rPr>
        <w:annotationRef/>
      </w:r>
      <w:r>
        <w:t>And local basin morphology/stratification, freshwater runoff, and biological activity</w:t>
      </w:r>
    </w:p>
  </w:comment>
  <w:comment w:id="74" w:author="Reviewer 1" w:date="2014-01-09T15:30:00Z" w:initials="R1">
    <w:p w14:paraId="0B96DB67" w14:textId="77777777" w:rsidR="000A1B1C" w:rsidRDefault="000A1B1C">
      <w:pPr>
        <w:pStyle w:val="CommentText"/>
      </w:pPr>
      <w:r>
        <w:rPr>
          <w:rStyle w:val="CommentReference"/>
        </w:rPr>
        <w:annotationRef/>
      </w:r>
      <w:r>
        <w:t>Font??</w:t>
      </w:r>
    </w:p>
  </w:comment>
  <w:comment w:id="75" w:author="Reviewer 1" w:date="2014-01-09T15:30:00Z" w:initials="R1">
    <w:p w14:paraId="356BC381" w14:textId="77777777" w:rsidR="000A1B1C" w:rsidRDefault="000A1B1C">
      <w:pPr>
        <w:pStyle w:val="CommentText"/>
      </w:pPr>
      <w:r>
        <w:rPr>
          <w:rStyle w:val="CommentReference"/>
        </w:rPr>
        <w:annotationRef/>
      </w:r>
      <w:r>
        <w:t xml:space="preserve">This makes no sense to me </w:t>
      </w:r>
      <w:r>
        <w:sym w:font="Wingdings" w:char="F04C"/>
      </w:r>
    </w:p>
  </w:comment>
  <w:comment w:id="89" w:author="Reviewer 1" w:date="2014-01-09T15:30:00Z" w:initials="R1">
    <w:p w14:paraId="0237F17A" w14:textId="77777777" w:rsidR="000A1B1C" w:rsidRDefault="000A1B1C">
      <w:pPr>
        <w:pStyle w:val="CommentText"/>
      </w:pPr>
      <w:r>
        <w:rPr>
          <w:rStyle w:val="CommentReference"/>
        </w:rPr>
        <w:annotationRef/>
      </w:r>
      <w:r>
        <w:t>More variance in hardness at highest pCO2…could mention that or test variance and see if sign more???</w:t>
      </w:r>
    </w:p>
  </w:comment>
  <w:comment w:id="101" w:author="Reviewer 1" w:date="2014-01-09T15:30:00Z" w:initials="R1">
    <w:p w14:paraId="37377EFB" w14:textId="77777777" w:rsidR="000A1B1C" w:rsidRDefault="000A1B1C">
      <w:pPr>
        <w:pStyle w:val="CommentText"/>
      </w:pPr>
      <w:r>
        <w:rPr>
          <w:rStyle w:val="CommentReference"/>
        </w:rPr>
        <w:annotationRef/>
      </w:r>
      <w:r>
        <w:t>Awkward…..maybe indicate that you found some essential FA and omega 3s etc???</w:t>
      </w:r>
    </w:p>
  </w:comment>
  <w:comment w:id="129" w:author="Emma Timmins-Schiffman" w:date="2014-01-10T11:04:00Z" w:initials="ETS">
    <w:p w14:paraId="670F3CB9" w14:textId="77777777" w:rsidR="000A1B1C" w:rsidRDefault="000A1B1C">
      <w:pPr>
        <w:pStyle w:val="CommentText"/>
      </w:pPr>
      <w:r>
        <w:rPr>
          <w:rStyle w:val="CommentReference"/>
        </w:rPr>
        <w:annotationRef/>
      </w:r>
      <w:r>
        <w:t>Cox proportional hazard or kaplan meyer</w:t>
      </w:r>
      <w:bookmarkStart w:id="130" w:name="_GoBack"/>
      <w:bookmarkEnd w:id="130"/>
    </w:p>
  </w:comment>
  <w:comment w:id="128" w:author="Reviewer 1" w:date="2014-01-09T15:30:00Z" w:initials="R1">
    <w:p w14:paraId="4E99785F" w14:textId="77777777" w:rsidR="000A1B1C" w:rsidRDefault="000A1B1C">
      <w:pPr>
        <w:pStyle w:val="CommentText"/>
      </w:pPr>
      <w:r>
        <w:rPr>
          <w:rStyle w:val="CommentReference"/>
        </w:rPr>
        <w:annotationRef/>
      </w:r>
      <w:r>
        <w:t>Survival analysis here??</w:t>
      </w:r>
    </w:p>
  </w:comment>
  <w:comment w:id="138" w:author="Reviewer 1" w:date="2014-01-09T15:30:00Z" w:initials="R1">
    <w:p w14:paraId="70ABB551" w14:textId="77777777" w:rsidR="000A1B1C" w:rsidRDefault="000A1B1C">
      <w:pPr>
        <w:pStyle w:val="CommentText"/>
      </w:pPr>
      <w:r>
        <w:rPr>
          <w:rStyle w:val="CommentReference"/>
        </w:rPr>
        <w:annotationRef/>
      </w:r>
      <w:r>
        <w:t>Tired to make it more clear</w:t>
      </w:r>
    </w:p>
  </w:comment>
  <w:comment w:id="149" w:author="Reviewer 1" w:date="2014-01-09T15:30:00Z" w:initials="R1">
    <w:p w14:paraId="0657D858" w14:textId="77777777" w:rsidR="000A1B1C" w:rsidRDefault="000A1B1C">
      <w:pPr>
        <w:pStyle w:val="CommentText"/>
      </w:pPr>
      <w:r>
        <w:rPr>
          <w:rStyle w:val="CommentReference"/>
        </w:rPr>
        <w:annotationRef/>
      </w:r>
      <w:r>
        <w:t>???</w:t>
      </w:r>
    </w:p>
  </w:comment>
  <w:comment w:id="171" w:author="Reviewer 1" w:date="2014-01-09T15:30:00Z" w:initials="R1">
    <w:p w14:paraId="73135B71" w14:textId="77777777" w:rsidR="000A1B1C" w:rsidRDefault="000A1B1C">
      <w:pPr>
        <w:pStyle w:val="CommentText"/>
      </w:pPr>
      <w:r>
        <w:rPr>
          <w:rStyle w:val="CommentReference"/>
        </w:rPr>
        <w:annotationRef/>
      </w:r>
      <w:r>
        <w:t>Responses?  Discrepancy does not seem like the right word here</w:t>
      </w:r>
    </w:p>
  </w:comment>
  <w:comment w:id="181" w:author="Reviewer 1" w:date="2014-01-09T15:32:00Z" w:initials="R1">
    <w:p w14:paraId="48A7F616" w14:textId="77777777" w:rsidR="000A1B1C" w:rsidRDefault="000A1B1C">
      <w:pPr>
        <w:pStyle w:val="CommentText"/>
      </w:pPr>
      <w:r>
        <w:rPr>
          <w:rStyle w:val="CommentReference"/>
        </w:rPr>
        <w:annotationRef/>
      </w:r>
      <w:r>
        <w:t>For some reason I find this confusing</w:t>
      </w:r>
    </w:p>
  </w:comment>
  <w:comment w:id="197" w:author="Reviewer 1" w:date="2014-01-09T15:41:00Z" w:initials="R1">
    <w:p w14:paraId="6E988387" w14:textId="77777777" w:rsidR="000A1B1C" w:rsidRDefault="000A1B1C">
      <w:pPr>
        <w:pStyle w:val="CommentText"/>
      </w:pPr>
      <w:r>
        <w:rPr>
          <w:rStyle w:val="CommentReference"/>
        </w:rPr>
        <w:annotationRef/>
      </w:r>
      <w:r>
        <w:t>Also if they evolved at high sat states, the lower but above 1 state may still make deposition more difficult.</w:t>
      </w:r>
    </w:p>
  </w:comment>
  <w:comment w:id="201" w:author="Reviewer 1" w:date="2014-01-09T15:44:00Z" w:initials="R1">
    <w:p w14:paraId="6BFAD491" w14:textId="77777777" w:rsidR="000A1B1C" w:rsidRDefault="000A1B1C">
      <w:pPr>
        <w:pStyle w:val="CommentText"/>
      </w:pPr>
      <w:r>
        <w:rPr>
          <w:rStyle w:val="CommentReference"/>
        </w:rPr>
        <w:annotationRef/>
      </w:r>
      <w:r>
        <w:t xml:space="preserve">Did you specifically state an hypothesis in the intro? </w:t>
      </w:r>
    </w:p>
  </w:comment>
  <w:comment w:id="462" w:author="Reviewer 1" w:date="2014-01-09T16:09:00Z" w:initials="R1">
    <w:p w14:paraId="10B9A8B4" w14:textId="77777777" w:rsidR="000A1B1C" w:rsidRDefault="000A1B1C">
      <w:pPr>
        <w:pStyle w:val="CommentText"/>
      </w:pPr>
      <w:r>
        <w:rPr>
          <w:rStyle w:val="CommentReference"/>
        </w:rPr>
        <w:annotationRef/>
      </w:r>
      <w:r>
        <w:t>This sentence seems out of place here</w:t>
      </w:r>
    </w:p>
  </w:comment>
  <w:comment w:id="480" w:author="Reviewer 1" w:date="2014-01-09T16:21:00Z" w:initials="R1">
    <w:p w14:paraId="3D89B5C4" w14:textId="77777777" w:rsidR="000A1B1C" w:rsidRDefault="000A1B1C">
      <w:pPr>
        <w:pStyle w:val="CommentText"/>
      </w:pPr>
      <w:r>
        <w:rPr>
          <w:rStyle w:val="CommentReference"/>
        </w:rPr>
        <w:annotationRef/>
      </w:r>
      <w:r>
        <w:t xml:space="preserve">Could this mean something else?  </w:t>
      </w:r>
    </w:p>
  </w:comment>
  <w:comment w:id="513" w:author="Reviewer 1" w:date="2014-01-09T16:29:00Z" w:initials="R1">
    <w:p w14:paraId="670EF8C4" w14:textId="77777777" w:rsidR="000A1B1C" w:rsidRDefault="000A1B1C">
      <w:pPr>
        <w:pStyle w:val="CommentText"/>
      </w:pPr>
      <w:r>
        <w:rPr>
          <w:rStyle w:val="CommentReference"/>
        </w:rPr>
        <w:annotationRef/>
      </w:r>
      <w:proofErr w:type="gramStart"/>
      <w:r>
        <w:t>what</w:t>
      </w:r>
      <w:proofErr w:type="gramEnd"/>
      <w:r>
        <w:t xml:space="preserve"> does this mean? I am not sure what you are trying to say here.</w:t>
      </w:r>
    </w:p>
    <w:p w14:paraId="446A6BDE" w14:textId="77777777" w:rsidR="000A1B1C" w:rsidRDefault="000A1B1C">
      <w:pPr>
        <w:pStyle w:val="CommentText"/>
      </w:pPr>
    </w:p>
    <w:p w14:paraId="41B8F65F" w14:textId="77777777" w:rsidR="000A1B1C" w:rsidRDefault="000A1B1C">
      <w:pPr>
        <w:pStyle w:val="CommentText"/>
      </w:pPr>
      <w:r>
        <w:t>Is this what you mean:</w:t>
      </w:r>
    </w:p>
    <w:p w14:paraId="6FD0625E" w14:textId="77777777" w:rsidR="000A1B1C" w:rsidRDefault="000A1B1C">
      <w:pPr>
        <w:pStyle w:val="CommentText"/>
      </w:pPr>
    </w:p>
    <w:p w14:paraId="285A9168" w14:textId="77777777" w:rsidR="000A1B1C" w:rsidRDefault="000A1B1C">
      <w:pPr>
        <w:pStyle w:val="CommentText"/>
      </w:pPr>
      <w:r>
        <w:t>Although ocean acidification alone may be a stressor for many species, it may also impair the ability to respond to other physical, chemical or biological stressors in their environment.  To investigate the ability of an organism to handle stessors under ocean acidification conditions, we……</w:t>
      </w:r>
    </w:p>
  </w:comment>
  <w:comment w:id="535" w:author="Reviewer 1" w:date="2014-01-09T16:32:00Z" w:initials="R1">
    <w:p w14:paraId="358913EE" w14:textId="77777777" w:rsidR="000A1B1C" w:rsidRDefault="000A1B1C">
      <w:pPr>
        <w:pStyle w:val="CommentText"/>
      </w:pPr>
      <w:r>
        <w:rPr>
          <w:rStyle w:val="CommentReference"/>
        </w:rPr>
        <w:annotationRef/>
      </w:r>
      <w:r>
        <w:t>Wordy; be more direct</w:t>
      </w:r>
    </w:p>
  </w:comment>
  <w:comment w:id="569" w:author="Reviewer 1" w:date="2014-01-09T16:35:00Z" w:initials="R1">
    <w:p w14:paraId="66CE606F" w14:textId="77777777" w:rsidR="000A1B1C" w:rsidRDefault="000A1B1C">
      <w:pPr>
        <w:pStyle w:val="CommentText"/>
      </w:pPr>
      <w:r>
        <w:rPr>
          <w:rStyle w:val="CommentReference"/>
        </w:rPr>
        <w:annotationRef/>
      </w:r>
      <w:r>
        <w:t>What does this mean?  Please reword this sentence</w:t>
      </w:r>
    </w:p>
  </w:comment>
  <w:comment w:id="575" w:author="Reviewer 1" w:date="2014-01-09T16:51:00Z" w:initials="R1">
    <w:p w14:paraId="16566D66" w14:textId="77777777" w:rsidR="000A1B1C" w:rsidRDefault="000A1B1C">
      <w:pPr>
        <w:pStyle w:val="CommentText"/>
      </w:pPr>
      <w:r>
        <w:rPr>
          <w:rStyle w:val="CommentReference"/>
        </w:rPr>
        <w:annotationRef/>
      </w:r>
      <w:r>
        <w:t>Lets chat about style here (meaning the discussion)…with all of these complicated results, style is crucial.</w:t>
      </w:r>
    </w:p>
  </w:comment>
  <w:comment w:id="586" w:author="Reviewer 1" w:date="2014-01-09T16:40:00Z" w:initials="R1">
    <w:p w14:paraId="0CAFAB30" w14:textId="77777777" w:rsidR="000A1B1C" w:rsidRDefault="000A1B1C">
      <w:pPr>
        <w:pStyle w:val="CommentText"/>
      </w:pPr>
      <w:r>
        <w:rPr>
          <w:rStyle w:val="CommentReference"/>
        </w:rPr>
        <w:annotationRef/>
      </w:r>
      <w:r>
        <w:t>Be consistent with your use of commas and the word while</w:t>
      </w:r>
      <w:proofErr w:type="gramStart"/>
      <w:r>
        <w:t>..this</w:t>
      </w:r>
      <w:proofErr w:type="gramEnd"/>
      <w:r>
        <w:t xml:space="preserve"> is the first time I noticed a comma before the word “while”</w:t>
      </w:r>
    </w:p>
  </w:comment>
  <w:comment w:id="626" w:author="Reviewer 1" w:date="2014-01-09T16:44:00Z" w:initials="R1">
    <w:p w14:paraId="4A470EB4" w14:textId="77777777" w:rsidR="000A1B1C" w:rsidRDefault="000A1B1C">
      <w:pPr>
        <w:pStyle w:val="CommentText"/>
      </w:pPr>
      <w:r>
        <w:rPr>
          <w:rStyle w:val="CommentReference"/>
        </w:rPr>
        <w:annotationRef/>
      </w:r>
      <w:r>
        <w:t>Tense is switching from present to past tense throughout this para</w:t>
      </w:r>
    </w:p>
  </w:comment>
  <w:comment w:id="664" w:author="Reviewer 1" w:date="2014-01-09T16:52:00Z" w:initials="R1">
    <w:p w14:paraId="230BE70F" w14:textId="77777777" w:rsidR="000A1B1C" w:rsidRDefault="000A1B1C">
      <w:pPr>
        <w:pStyle w:val="CommentText"/>
      </w:pPr>
      <w:r>
        <w:rPr>
          <w:rStyle w:val="CommentReference"/>
        </w:rPr>
        <w:annotationRef/>
      </w:r>
      <w:r>
        <w:t xml:space="preserve">Very </w:t>
      </w:r>
      <w:proofErr w:type="gramStart"/>
      <w:r>
        <w:t>nice !</w:t>
      </w:r>
      <w:proofErr w:type="gramEnd"/>
    </w:p>
  </w:comment>
  <w:comment w:id="672" w:author="Reviewer 1" w:date="2014-01-09T16:54:00Z" w:initials="R1">
    <w:p w14:paraId="1AABF1DC" w14:textId="77777777" w:rsidR="000A1B1C" w:rsidRDefault="000A1B1C">
      <w:pPr>
        <w:pStyle w:val="CommentText"/>
      </w:pPr>
      <w:r>
        <w:rPr>
          <w:rStyle w:val="CommentReference"/>
        </w:rPr>
        <w:annotationRef/>
      </w:r>
      <w:r>
        <w:t>nice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9C142" w14:textId="77777777" w:rsidR="000A1B1C" w:rsidRDefault="000A1B1C" w:rsidP="009454B5">
      <w:r>
        <w:separator/>
      </w:r>
    </w:p>
  </w:endnote>
  <w:endnote w:type="continuationSeparator" w:id="0">
    <w:p w14:paraId="6F8EC36F" w14:textId="77777777" w:rsidR="000A1B1C" w:rsidRDefault="000A1B1C"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4423" w14:textId="77777777" w:rsidR="000A1B1C" w:rsidRDefault="000A1B1C"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13C596" w14:textId="77777777" w:rsidR="000A1B1C" w:rsidRDefault="000A1B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28689" w14:textId="77777777" w:rsidR="000A1B1C" w:rsidRDefault="000A1B1C"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6E57">
      <w:rPr>
        <w:rStyle w:val="PageNumber"/>
        <w:noProof/>
      </w:rPr>
      <w:t>90</w:t>
    </w:r>
    <w:r>
      <w:rPr>
        <w:rStyle w:val="PageNumber"/>
      </w:rPr>
      <w:fldChar w:fldCharType="end"/>
    </w:r>
  </w:p>
  <w:p w14:paraId="47B00784" w14:textId="77777777" w:rsidR="000A1B1C" w:rsidRDefault="000A1B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ACBDF" w14:textId="77777777" w:rsidR="000A1B1C" w:rsidRDefault="000A1B1C" w:rsidP="009454B5">
      <w:r>
        <w:separator/>
      </w:r>
    </w:p>
  </w:footnote>
  <w:footnote w:type="continuationSeparator" w:id="0">
    <w:p w14:paraId="5C2EA07D" w14:textId="77777777" w:rsidR="000A1B1C" w:rsidRDefault="000A1B1C"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proofState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71B1D"/>
    <w:rsid w:val="00086257"/>
    <w:rsid w:val="000A0BFC"/>
    <w:rsid w:val="000A1B1C"/>
    <w:rsid w:val="000C2694"/>
    <w:rsid w:val="000C78B2"/>
    <w:rsid w:val="000E26B3"/>
    <w:rsid w:val="001010D9"/>
    <w:rsid w:val="00105F7C"/>
    <w:rsid w:val="001174D0"/>
    <w:rsid w:val="00125B17"/>
    <w:rsid w:val="0013210F"/>
    <w:rsid w:val="00173404"/>
    <w:rsid w:val="001A49DF"/>
    <w:rsid w:val="001C03BF"/>
    <w:rsid w:val="001C528D"/>
    <w:rsid w:val="001C6E57"/>
    <w:rsid w:val="001D4FF0"/>
    <w:rsid w:val="002053D6"/>
    <w:rsid w:val="002214CA"/>
    <w:rsid w:val="00223195"/>
    <w:rsid w:val="00252461"/>
    <w:rsid w:val="00260602"/>
    <w:rsid w:val="0026579F"/>
    <w:rsid w:val="00295E93"/>
    <w:rsid w:val="002A2D5C"/>
    <w:rsid w:val="002A3DE3"/>
    <w:rsid w:val="002D577E"/>
    <w:rsid w:val="002F5FFC"/>
    <w:rsid w:val="0030116B"/>
    <w:rsid w:val="00305757"/>
    <w:rsid w:val="0031714F"/>
    <w:rsid w:val="00326AC2"/>
    <w:rsid w:val="00353A53"/>
    <w:rsid w:val="0035708D"/>
    <w:rsid w:val="0036143A"/>
    <w:rsid w:val="00363A7C"/>
    <w:rsid w:val="00367483"/>
    <w:rsid w:val="003848BE"/>
    <w:rsid w:val="0039086A"/>
    <w:rsid w:val="003C02A3"/>
    <w:rsid w:val="003C61BD"/>
    <w:rsid w:val="00413E69"/>
    <w:rsid w:val="004238B2"/>
    <w:rsid w:val="00426D9F"/>
    <w:rsid w:val="00433E37"/>
    <w:rsid w:val="00463F94"/>
    <w:rsid w:val="00487598"/>
    <w:rsid w:val="004B7E11"/>
    <w:rsid w:val="0055103E"/>
    <w:rsid w:val="005643FD"/>
    <w:rsid w:val="00564CD4"/>
    <w:rsid w:val="00581C49"/>
    <w:rsid w:val="0059047D"/>
    <w:rsid w:val="005B03F6"/>
    <w:rsid w:val="005C1814"/>
    <w:rsid w:val="005D7F35"/>
    <w:rsid w:val="005E599C"/>
    <w:rsid w:val="005E6037"/>
    <w:rsid w:val="006121D9"/>
    <w:rsid w:val="006315D6"/>
    <w:rsid w:val="00642A5C"/>
    <w:rsid w:val="00650BE8"/>
    <w:rsid w:val="00656F9F"/>
    <w:rsid w:val="00693E7D"/>
    <w:rsid w:val="006C1C41"/>
    <w:rsid w:val="006E0014"/>
    <w:rsid w:val="0070002F"/>
    <w:rsid w:val="007209EF"/>
    <w:rsid w:val="00722A74"/>
    <w:rsid w:val="00732DA8"/>
    <w:rsid w:val="007426AB"/>
    <w:rsid w:val="0074310C"/>
    <w:rsid w:val="007570D3"/>
    <w:rsid w:val="00782CE8"/>
    <w:rsid w:val="00785BFB"/>
    <w:rsid w:val="0079169C"/>
    <w:rsid w:val="007D4208"/>
    <w:rsid w:val="007E3150"/>
    <w:rsid w:val="007E4E65"/>
    <w:rsid w:val="00811212"/>
    <w:rsid w:val="00835078"/>
    <w:rsid w:val="00860E0A"/>
    <w:rsid w:val="008677CA"/>
    <w:rsid w:val="00870242"/>
    <w:rsid w:val="00872E37"/>
    <w:rsid w:val="008960B9"/>
    <w:rsid w:val="008B06D8"/>
    <w:rsid w:val="008C2481"/>
    <w:rsid w:val="008C4CDC"/>
    <w:rsid w:val="008D6E3F"/>
    <w:rsid w:val="00934525"/>
    <w:rsid w:val="00941786"/>
    <w:rsid w:val="009454B5"/>
    <w:rsid w:val="00952E52"/>
    <w:rsid w:val="0096067D"/>
    <w:rsid w:val="00981170"/>
    <w:rsid w:val="009B254F"/>
    <w:rsid w:val="00A01688"/>
    <w:rsid w:val="00A05D3D"/>
    <w:rsid w:val="00A14DF5"/>
    <w:rsid w:val="00A16689"/>
    <w:rsid w:val="00A226A0"/>
    <w:rsid w:val="00A42AD1"/>
    <w:rsid w:val="00A61FA8"/>
    <w:rsid w:val="00A64E7F"/>
    <w:rsid w:val="00AB0DC5"/>
    <w:rsid w:val="00AC2BC9"/>
    <w:rsid w:val="00AC2C9D"/>
    <w:rsid w:val="00AF6A3E"/>
    <w:rsid w:val="00B02295"/>
    <w:rsid w:val="00B06F9E"/>
    <w:rsid w:val="00B07329"/>
    <w:rsid w:val="00B12147"/>
    <w:rsid w:val="00B42A60"/>
    <w:rsid w:val="00BB2FCF"/>
    <w:rsid w:val="00BB47F6"/>
    <w:rsid w:val="00BC5F99"/>
    <w:rsid w:val="00BE0CEE"/>
    <w:rsid w:val="00BF50AC"/>
    <w:rsid w:val="00C02D9B"/>
    <w:rsid w:val="00C10141"/>
    <w:rsid w:val="00C13374"/>
    <w:rsid w:val="00C13776"/>
    <w:rsid w:val="00C41430"/>
    <w:rsid w:val="00C44DB0"/>
    <w:rsid w:val="00C46C1F"/>
    <w:rsid w:val="00C661F6"/>
    <w:rsid w:val="00C814DE"/>
    <w:rsid w:val="00C85C10"/>
    <w:rsid w:val="00CA19DA"/>
    <w:rsid w:val="00CC339E"/>
    <w:rsid w:val="00CD6779"/>
    <w:rsid w:val="00CD79A7"/>
    <w:rsid w:val="00D03E5E"/>
    <w:rsid w:val="00D1346D"/>
    <w:rsid w:val="00D27647"/>
    <w:rsid w:val="00D37AAA"/>
    <w:rsid w:val="00D5662F"/>
    <w:rsid w:val="00D62029"/>
    <w:rsid w:val="00D638F2"/>
    <w:rsid w:val="00D73DB1"/>
    <w:rsid w:val="00D826A9"/>
    <w:rsid w:val="00D91510"/>
    <w:rsid w:val="00D92FB6"/>
    <w:rsid w:val="00DA12ED"/>
    <w:rsid w:val="00DB3ADB"/>
    <w:rsid w:val="00DC3CFF"/>
    <w:rsid w:val="00DF70F0"/>
    <w:rsid w:val="00E01B09"/>
    <w:rsid w:val="00E242D9"/>
    <w:rsid w:val="00E45077"/>
    <w:rsid w:val="00E57114"/>
    <w:rsid w:val="00E72740"/>
    <w:rsid w:val="00E91467"/>
    <w:rsid w:val="00EC2EC9"/>
    <w:rsid w:val="00ED68B2"/>
    <w:rsid w:val="00ED7FBC"/>
    <w:rsid w:val="00EE4D1C"/>
    <w:rsid w:val="00EF2726"/>
    <w:rsid w:val="00EF7B60"/>
    <w:rsid w:val="00F061DB"/>
    <w:rsid w:val="00F11BEB"/>
    <w:rsid w:val="00F451C2"/>
    <w:rsid w:val="00F56FA1"/>
    <w:rsid w:val="00F615C4"/>
    <w:rsid w:val="00F6256A"/>
    <w:rsid w:val="00F628B9"/>
    <w:rsid w:val="00F66D5B"/>
    <w:rsid w:val="00F814BA"/>
    <w:rsid w:val="00FA07E7"/>
    <w:rsid w:val="00FC1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2FDF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3848BE"/>
    <w:rPr>
      <w:sz w:val="16"/>
      <w:szCs w:val="16"/>
    </w:rPr>
  </w:style>
  <w:style w:type="paragraph" w:styleId="CommentText">
    <w:name w:val="annotation text"/>
    <w:basedOn w:val="Normal"/>
    <w:link w:val="CommentTextChar"/>
    <w:uiPriority w:val="99"/>
    <w:semiHidden/>
    <w:unhideWhenUsed/>
    <w:rsid w:val="003848BE"/>
    <w:rPr>
      <w:sz w:val="20"/>
      <w:szCs w:val="20"/>
    </w:rPr>
  </w:style>
  <w:style w:type="character" w:customStyle="1" w:styleId="CommentTextChar">
    <w:name w:val="Comment Text Char"/>
    <w:basedOn w:val="DefaultParagraphFont"/>
    <w:link w:val="CommentText"/>
    <w:uiPriority w:val="99"/>
    <w:semiHidden/>
    <w:rsid w:val="003848BE"/>
  </w:style>
  <w:style w:type="paragraph" w:styleId="CommentSubject">
    <w:name w:val="annotation subject"/>
    <w:basedOn w:val="CommentText"/>
    <w:next w:val="CommentText"/>
    <w:link w:val="CommentSubjectChar"/>
    <w:uiPriority w:val="99"/>
    <w:semiHidden/>
    <w:unhideWhenUsed/>
    <w:rsid w:val="003848BE"/>
    <w:rPr>
      <w:b/>
      <w:bCs/>
    </w:rPr>
  </w:style>
  <w:style w:type="character" w:customStyle="1" w:styleId="CommentSubjectChar">
    <w:name w:val="Comment Subject Char"/>
    <w:basedOn w:val="CommentTextChar"/>
    <w:link w:val="CommentSubject"/>
    <w:uiPriority w:val="99"/>
    <w:semiHidden/>
    <w:rsid w:val="003848B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 w:type="character" w:styleId="CommentReference">
    <w:name w:val="annotation reference"/>
    <w:basedOn w:val="DefaultParagraphFont"/>
    <w:uiPriority w:val="99"/>
    <w:semiHidden/>
    <w:unhideWhenUsed/>
    <w:rsid w:val="003848BE"/>
    <w:rPr>
      <w:sz w:val="16"/>
      <w:szCs w:val="16"/>
    </w:rPr>
  </w:style>
  <w:style w:type="paragraph" w:styleId="CommentText">
    <w:name w:val="annotation text"/>
    <w:basedOn w:val="Normal"/>
    <w:link w:val="CommentTextChar"/>
    <w:uiPriority w:val="99"/>
    <w:semiHidden/>
    <w:unhideWhenUsed/>
    <w:rsid w:val="003848BE"/>
    <w:rPr>
      <w:sz w:val="20"/>
      <w:szCs w:val="20"/>
    </w:rPr>
  </w:style>
  <w:style w:type="character" w:customStyle="1" w:styleId="CommentTextChar">
    <w:name w:val="Comment Text Char"/>
    <w:basedOn w:val="DefaultParagraphFont"/>
    <w:link w:val="CommentText"/>
    <w:uiPriority w:val="99"/>
    <w:semiHidden/>
    <w:rsid w:val="003848BE"/>
  </w:style>
  <w:style w:type="paragraph" w:styleId="CommentSubject">
    <w:name w:val="annotation subject"/>
    <w:basedOn w:val="CommentText"/>
    <w:next w:val="CommentText"/>
    <w:link w:val="CommentSubjectChar"/>
    <w:uiPriority w:val="99"/>
    <w:semiHidden/>
    <w:unhideWhenUsed/>
    <w:rsid w:val="003848BE"/>
    <w:rPr>
      <w:b/>
      <w:bCs/>
    </w:rPr>
  </w:style>
  <w:style w:type="character" w:customStyle="1" w:styleId="CommentSubjectChar">
    <w:name w:val="Comment Subject Char"/>
    <w:basedOn w:val="CommentTextChar"/>
    <w:link w:val="CommentSubject"/>
    <w:uiPriority w:val="99"/>
    <w:semiHidden/>
    <w:rsid w:val="003848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hyperlink" Target="http://bioinfogp.cnb.csic.es/tools/venny/index.html"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www.r-project.org" TargetMode="External"/><Relationship Id="rId24" Type="http://schemas.openxmlformats.org/officeDocument/2006/relationships/hyperlink" Target="http://www.r-project.org" TargetMode="External"/><Relationship Id="rId25" Type="http://schemas.openxmlformats.org/officeDocument/2006/relationships/comments" Target="comments.xml"/><Relationship Id="rId26" Type="http://schemas.openxmlformats.org/officeDocument/2006/relationships/hyperlink" Target="http://uniprot.org" TargetMode="External"/><Relationship Id="rId27" Type="http://schemas.openxmlformats.org/officeDocument/2006/relationships/hyperlink" Target="http://david.abcc.ncifcrf.gov/" TargetMode="External"/><Relationship Id="rId28" Type="http://schemas.openxmlformats.org/officeDocument/2006/relationships/image" Target="media/image15.jpeg"/><Relationship Id="rId29" Type="http://schemas.openxmlformats.org/officeDocument/2006/relationships/image" Target="media/image16.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114</Pages>
  <Words>102268</Words>
  <Characters>582933</Characters>
  <Application>Microsoft Macintosh Word</Application>
  <DocSecurity>0</DocSecurity>
  <Lines>4857</Lines>
  <Paragraphs>1367</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683834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Timmins-Schiffman</dc:creator>
  <cp:lastModifiedBy>Emma Timmins-Schiffman</cp:lastModifiedBy>
  <cp:revision>3</cp:revision>
  <dcterms:created xsi:type="dcterms:W3CDTF">2014-01-10T01:06:00Z</dcterms:created>
  <dcterms:modified xsi:type="dcterms:W3CDTF">2014-01-10T19:25:00Z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